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98C341" w14:textId="77777777" w:rsidR="007F595E" w:rsidRDefault="007F595E" w:rsidP="007F595E">
      <w:pPr>
        <w:ind w:left="480" w:hanging="480"/>
        <w:rPr>
          <w:rFonts w:ascii="华文中宋" w:eastAsia="华文中宋" w:hAnsi="华文中宋"/>
          <w:b/>
          <w:bCs/>
          <w:color w:val="000000"/>
          <w:sz w:val="24"/>
          <w:szCs w:val="24"/>
        </w:rPr>
      </w:pPr>
      <w:bookmarkStart w:id="0" w:name="_Toc153530894"/>
      <w:r>
        <w:rPr>
          <w:rFonts w:ascii="华文中宋" w:eastAsia="华文中宋" w:hAnsi="华文中宋" w:hint="eastAsia"/>
          <w:b/>
          <w:bCs/>
          <w:color w:val="000000"/>
          <w:sz w:val="24"/>
          <w:szCs w:val="24"/>
        </w:rPr>
        <w:t>附件3</w:t>
      </w:r>
    </w:p>
    <w:bookmarkEnd w:id="0"/>
    <w:p w14:paraId="6D8775A5" w14:textId="2890BD3A" w:rsidR="00487E1F" w:rsidRDefault="00BD29F7">
      <w:pPr>
        <w:pStyle w:val="af1"/>
        <w:spacing w:before="100" w:beforeAutospacing="1" w:after="100" w:afterAutospacing="1"/>
        <w:ind w:left="643" w:hanging="643"/>
        <w:rPr>
          <w:rFonts w:ascii="华文中宋" w:eastAsia="华文中宋" w:hAnsi="华文中宋"/>
        </w:rPr>
      </w:pPr>
      <w:r>
        <w:rPr>
          <w:rFonts w:ascii="仿宋_GB2312" w:eastAsia="仿宋_GB2312" w:hint="eastAsia"/>
        </w:rPr>
        <w:t>线上笔试考生操作手册</w:t>
      </w:r>
    </w:p>
    <w:p w14:paraId="00B91D67" w14:textId="77777777" w:rsidR="00487E1F" w:rsidRDefault="00487E1F"/>
    <w:p w14:paraId="58A99F9B" w14:textId="77777777" w:rsidR="00487E1F" w:rsidRDefault="00570565">
      <w:pPr>
        <w:ind w:left="0" w:firstLineChars="200" w:firstLine="420"/>
        <w:rPr>
          <w:rFonts w:ascii="华文中宋" w:eastAsia="华文中宋" w:hAnsi="华文中宋"/>
        </w:rPr>
      </w:pPr>
      <w:r>
        <w:rPr>
          <w:rFonts w:ascii="华文中宋" w:eastAsia="华文中宋" w:hAnsi="华文中宋" w:hint="eastAsia"/>
        </w:rPr>
        <w:t>本次考试为</w:t>
      </w:r>
      <w:r>
        <w:rPr>
          <w:rFonts w:ascii="华文中宋" w:eastAsia="华文中宋" w:hAnsi="华文中宋"/>
        </w:rPr>
        <w:t>在线考试</w:t>
      </w:r>
      <w:r>
        <w:rPr>
          <w:rFonts w:ascii="华文中宋" w:eastAsia="华文中宋" w:hAnsi="华文中宋" w:hint="eastAsia"/>
        </w:rPr>
        <w:t>形式，考生需自行准备符合要求的考试设备、监控设备和考试场所。以下就</w:t>
      </w:r>
      <w:r>
        <w:rPr>
          <w:rFonts w:ascii="华文中宋" w:eastAsia="华文中宋" w:hAnsi="华文中宋"/>
        </w:rPr>
        <w:t>如何下载安装</w:t>
      </w:r>
      <w:r>
        <w:rPr>
          <w:rFonts w:ascii="华文中宋" w:eastAsia="华文中宋" w:hAnsi="华文中宋" w:hint="eastAsia"/>
        </w:rPr>
        <w:t>在线考试系统（易考）客户端</w:t>
      </w:r>
      <w:r>
        <w:rPr>
          <w:rFonts w:ascii="华文中宋" w:eastAsia="华文中宋" w:hAnsi="华文中宋"/>
        </w:rPr>
        <w:t>、</w:t>
      </w:r>
      <w:r>
        <w:rPr>
          <w:rFonts w:ascii="华文中宋" w:eastAsia="华文中宋" w:hAnsi="华文中宋" w:hint="eastAsia"/>
        </w:rPr>
        <w:t>在线考试操作流程、以及如何搭建监控环境</w:t>
      </w:r>
      <w:r>
        <w:rPr>
          <w:rFonts w:ascii="华文中宋" w:eastAsia="华文中宋" w:hAnsi="华文中宋"/>
        </w:rPr>
        <w:t>等具体</w:t>
      </w:r>
      <w:r>
        <w:rPr>
          <w:rFonts w:ascii="华文中宋" w:eastAsia="华文中宋" w:hAnsi="华文中宋" w:hint="eastAsia"/>
        </w:rPr>
        <w:t>操作进行说明。</w:t>
      </w:r>
    </w:p>
    <w:p w14:paraId="7E5CD712" w14:textId="77777777" w:rsidR="00487E1F" w:rsidRDefault="00570565">
      <w:pPr>
        <w:pStyle w:val="1"/>
        <w:ind w:left="422" w:hanging="422"/>
        <w:rPr>
          <w:rFonts w:ascii="华文中宋" w:eastAsia="华文中宋" w:hAnsi="华文中宋"/>
        </w:rPr>
      </w:pPr>
      <w:bookmarkStart w:id="1" w:name="__第二视角鹰眼监控要求"/>
      <w:bookmarkStart w:id="2" w:name="___第二视角鹰眼监控要求"/>
      <w:bookmarkStart w:id="3" w:name="_Toc153530895"/>
      <w:bookmarkEnd w:id="1"/>
      <w:bookmarkEnd w:id="2"/>
      <w:r>
        <w:rPr>
          <w:rFonts w:ascii="华文中宋" w:eastAsia="华文中宋" w:hAnsi="华文中宋"/>
        </w:rPr>
        <w:t>考试环境</w:t>
      </w:r>
      <w:r>
        <w:rPr>
          <w:rFonts w:ascii="华文中宋" w:eastAsia="华文中宋" w:hAnsi="华文中宋" w:hint="eastAsia"/>
        </w:rPr>
        <w:t>及其考试设备准备</w:t>
      </w:r>
      <w:bookmarkEnd w:id="3"/>
    </w:p>
    <w:p w14:paraId="4AB3CA12" w14:textId="77777777" w:rsidR="00487E1F" w:rsidRDefault="00570565">
      <w:pPr>
        <w:rPr>
          <w:rFonts w:ascii="华文中宋" w:eastAsia="华文中宋" w:hAnsi="华文中宋"/>
        </w:rPr>
      </w:pPr>
      <w:r>
        <w:rPr>
          <w:rFonts w:ascii="华文中宋" w:eastAsia="华文中宋" w:hAnsi="华文中宋" w:hint="eastAsia"/>
        </w:rPr>
        <w:t>考生需自行准备符合以下要求的考试设备和考试环境。</w:t>
      </w:r>
    </w:p>
    <w:p w14:paraId="6E5BEA2E" w14:textId="77777777" w:rsidR="00487E1F" w:rsidRDefault="00570565">
      <w:pPr>
        <w:pStyle w:val="2"/>
        <w:numPr>
          <w:ilvl w:val="1"/>
          <w:numId w:val="3"/>
        </w:numPr>
        <w:spacing w:after="156"/>
        <w:rPr>
          <w:rFonts w:ascii="华文中宋" w:eastAsia="华文中宋" w:hAnsi="华文中宋"/>
        </w:rPr>
      </w:pPr>
      <w:bookmarkStart w:id="4" w:name="_Toc153530896"/>
      <w:r>
        <w:rPr>
          <w:rFonts w:ascii="华文中宋" w:eastAsia="华文中宋" w:hAnsi="华文中宋" w:hint="eastAsia"/>
        </w:rPr>
        <w:t>考试环境的要求</w:t>
      </w:r>
      <w:bookmarkEnd w:id="4"/>
    </w:p>
    <w:p w14:paraId="5733D827" w14:textId="77777777" w:rsidR="00487E1F" w:rsidRDefault="00570565">
      <w:pPr>
        <w:ind w:left="0" w:firstLineChars="200" w:firstLine="420"/>
        <w:rPr>
          <w:rFonts w:ascii="华文中宋" w:eastAsia="华文中宋" w:hAnsi="华文中宋"/>
        </w:rPr>
      </w:pPr>
      <w:r>
        <w:rPr>
          <w:rFonts w:ascii="华文中宋" w:eastAsia="华文中宋" w:hAnsi="华文中宋"/>
        </w:rPr>
        <w:t>考生应选择安静、光线充足、独立</w:t>
      </w:r>
      <w:r>
        <w:rPr>
          <w:rFonts w:ascii="华文中宋" w:eastAsia="华文中宋" w:hAnsi="华文中宋" w:hint="eastAsia"/>
        </w:rPr>
        <w:t>的室内</w:t>
      </w:r>
      <w:r>
        <w:rPr>
          <w:rFonts w:ascii="华文中宋" w:eastAsia="华文中宋" w:hAnsi="华文中宋"/>
        </w:rPr>
        <w:t>空间参加考试</w:t>
      </w:r>
      <w:r>
        <w:rPr>
          <w:rFonts w:ascii="华文中宋" w:eastAsia="华文中宋" w:hAnsi="华文中宋" w:hint="eastAsia"/>
        </w:rPr>
        <w:t>。</w:t>
      </w:r>
    </w:p>
    <w:p w14:paraId="7AF82A4E" w14:textId="77777777" w:rsidR="00487E1F" w:rsidRDefault="00570565">
      <w:pPr>
        <w:ind w:left="0" w:firstLineChars="200" w:firstLine="420"/>
        <w:rPr>
          <w:rFonts w:ascii="华文中宋" w:eastAsia="华文中宋" w:hAnsi="华文中宋"/>
        </w:rPr>
      </w:pPr>
      <w:r>
        <w:rPr>
          <w:rFonts w:ascii="华文中宋" w:eastAsia="华文中宋" w:hAnsi="华文中宋" w:hint="eastAsia"/>
        </w:rPr>
        <w:t>考试全过程严格禁止无关人员出入考试场所。</w:t>
      </w:r>
    </w:p>
    <w:p w14:paraId="1D7BDFE2" w14:textId="77777777" w:rsidR="00487E1F" w:rsidRDefault="00570565">
      <w:pPr>
        <w:pStyle w:val="afd"/>
        <w:ind w:left="420" w:right="420" w:firstLineChars="0" w:firstLine="0"/>
        <w:rPr>
          <w:rFonts w:ascii="华文中宋" w:eastAsia="华文中宋" w:hAnsi="华文中宋"/>
        </w:rPr>
      </w:pPr>
      <w:r>
        <w:rPr>
          <w:rFonts w:ascii="华文中宋" w:eastAsia="华文中宋" w:hAnsi="华文中宋"/>
        </w:rPr>
        <w:t>不建议在公共场所（如</w:t>
      </w:r>
      <w:r>
        <w:rPr>
          <w:rFonts w:ascii="华文中宋" w:eastAsia="华文中宋" w:hAnsi="华文中宋" w:hint="eastAsia"/>
        </w:rPr>
        <w:t>公共教室</w:t>
      </w:r>
      <w:r>
        <w:rPr>
          <w:rFonts w:ascii="华文中宋" w:eastAsia="华文中宋" w:hAnsi="华文中宋"/>
        </w:rPr>
        <w:t>、图书馆、咖啡馆、</w:t>
      </w:r>
      <w:r>
        <w:rPr>
          <w:rFonts w:ascii="华文中宋" w:eastAsia="华文中宋" w:hAnsi="华文中宋" w:hint="eastAsia"/>
        </w:rPr>
        <w:t>敞开式的</w:t>
      </w:r>
      <w:r>
        <w:rPr>
          <w:rFonts w:ascii="华文中宋" w:eastAsia="华文中宋" w:hAnsi="华文中宋"/>
        </w:rPr>
        <w:t>办公室</w:t>
      </w:r>
      <w:r>
        <w:rPr>
          <w:rFonts w:ascii="华文中宋" w:eastAsia="华文中宋" w:hAnsi="华文中宋" w:hint="eastAsia"/>
        </w:rPr>
        <w:t>、交通工具内</w:t>
      </w:r>
      <w:r>
        <w:rPr>
          <w:rFonts w:ascii="华文中宋" w:eastAsia="华文中宋" w:hAnsi="华文中宋"/>
        </w:rPr>
        <w:t>等）考试</w:t>
      </w:r>
      <w:r>
        <w:rPr>
          <w:rFonts w:ascii="华文中宋" w:eastAsia="华文中宋" w:hAnsi="华文中宋" w:hint="eastAsia"/>
        </w:rPr>
        <w:t>。</w:t>
      </w:r>
    </w:p>
    <w:p w14:paraId="3448AA28" w14:textId="77777777" w:rsidR="00487E1F" w:rsidRDefault="00570565">
      <w:pPr>
        <w:pStyle w:val="2"/>
        <w:numPr>
          <w:ilvl w:val="1"/>
          <w:numId w:val="3"/>
        </w:numPr>
        <w:spacing w:after="156"/>
        <w:rPr>
          <w:rFonts w:ascii="华文中宋" w:eastAsia="华文中宋" w:hAnsi="华文中宋"/>
        </w:rPr>
      </w:pPr>
      <w:bookmarkStart w:id="5" w:name="_Toc153530897"/>
      <w:r>
        <w:rPr>
          <w:rFonts w:ascii="华文中宋" w:eastAsia="华文中宋" w:hAnsi="华文中宋" w:hint="eastAsia"/>
        </w:rPr>
        <w:t>考试设备要求</w:t>
      </w:r>
      <w:bookmarkEnd w:id="5"/>
    </w:p>
    <w:p w14:paraId="62B49E31" w14:textId="77777777" w:rsidR="00487E1F" w:rsidRDefault="00570565">
      <w:pPr>
        <w:rPr>
          <w:rFonts w:ascii="华文中宋" w:eastAsia="华文中宋" w:hAnsi="华文中宋"/>
        </w:rPr>
      </w:pPr>
      <w:r>
        <w:rPr>
          <w:rFonts w:ascii="华文中宋" w:eastAsia="华文中宋" w:hAnsi="华文中宋" w:hint="eastAsia"/>
        </w:rPr>
        <w:t>考试时应仅准备符合要求的以下设备，</w:t>
      </w:r>
    </w:p>
    <w:p w14:paraId="46259996" w14:textId="77777777" w:rsidR="00487E1F" w:rsidRDefault="00570565">
      <w:pPr>
        <w:pStyle w:val="afd"/>
        <w:numPr>
          <w:ilvl w:val="0"/>
          <w:numId w:val="4"/>
        </w:numPr>
        <w:ind w:leftChars="200" w:rightChars="200" w:right="420" w:firstLineChars="0"/>
        <w:rPr>
          <w:rFonts w:ascii="华文中宋" w:eastAsia="华文中宋" w:hAnsi="华文中宋"/>
        </w:rPr>
      </w:pPr>
      <w:r>
        <w:rPr>
          <w:rFonts w:ascii="华文中宋" w:eastAsia="华文中宋" w:hAnsi="华文中宋"/>
        </w:rPr>
        <w:t>一台用于考试的电脑（台式机或笔记本电脑）</w:t>
      </w:r>
    </w:p>
    <w:p w14:paraId="2B81FCE4" w14:textId="77777777" w:rsidR="00487E1F" w:rsidRDefault="00570565">
      <w:pPr>
        <w:pStyle w:val="afd"/>
        <w:numPr>
          <w:ilvl w:val="0"/>
          <w:numId w:val="4"/>
        </w:numPr>
        <w:ind w:leftChars="200" w:rightChars="200" w:right="420" w:firstLineChars="0"/>
        <w:rPr>
          <w:rFonts w:ascii="华文中宋" w:eastAsia="华文中宋" w:hAnsi="华文中宋"/>
        </w:rPr>
      </w:pPr>
      <w:r>
        <w:rPr>
          <w:rFonts w:ascii="华文中宋" w:eastAsia="华文中宋" w:hAnsi="华文中宋"/>
        </w:rPr>
        <w:t>键盘、鼠标</w:t>
      </w:r>
    </w:p>
    <w:p w14:paraId="34CF71CC" w14:textId="77777777" w:rsidR="00487E1F" w:rsidRDefault="00570565">
      <w:pPr>
        <w:pStyle w:val="afd"/>
        <w:numPr>
          <w:ilvl w:val="0"/>
          <w:numId w:val="4"/>
        </w:numPr>
        <w:ind w:leftChars="200" w:rightChars="200" w:right="420" w:firstLineChars="0"/>
        <w:rPr>
          <w:rFonts w:ascii="华文中宋" w:eastAsia="华文中宋" w:hAnsi="华文中宋"/>
        </w:rPr>
      </w:pPr>
      <w:r>
        <w:rPr>
          <w:rFonts w:ascii="华文中宋" w:eastAsia="华文中宋" w:hAnsi="华文中宋"/>
        </w:rPr>
        <w:t>用于第二视角监控的移动设备及支架</w:t>
      </w:r>
    </w:p>
    <w:p w14:paraId="154D7714" w14:textId="77777777" w:rsidR="00487E1F" w:rsidRDefault="00570565">
      <w:pPr>
        <w:jc w:val="center"/>
        <w:rPr>
          <w:rFonts w:ascii="华文中宋" w:eastAsia="华文中宋" w:hAnsi="华文中宋"/>
        </w:rPr>
      </w:pPr>
      <w:r>
        <w:rPr>
          <w:noProof/>
          <w:lang w:bidi="lo-LA"/>
        </w:rPr>
        <w:drawing>
          <wp:inline distT="0" distB="0" distL="0" distR="0" wp14:anchorId="4AA9C1D8" wp14:editId="6D7E56E1">
            <wp:extent cx="4354830" cy="3384550"/>
            <wp:effectExtent l="0" t="0" r="7620" b="6350"/>
            <wp:docPr id="1617379522" name="图片 16173795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7379522" name="图片 161737952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405759" cy="34240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DDF72E" w14:textId="77777777" w:rsidR="00487E1F" w:rsidRDefault="00570565">
      <w:pPr>
        <w:pStyle w:val="a3"/>
        <w:ind w:left="400" w:hanging="400"/>
        <w:jc w:val="center"/>
        <w:rPr>
          <w:rFonts w:ascii="华文中宋" w:eastAsia="华文中宋" w:hAnsi="华文中宋"/>
        </w:rPr>
      </w:pPr>
      <w:r>
        <w:rPr>
          <w:rFonts w:ascii="华文中宋" w:eastAsia="华文中宋" w:hAnsi="华文中宋"/>
        </w:rPr>
        <w:t xml:space="preserve">图 </w:t>
      </w:r>
      <w:r>
        <w:rPr>
          <w:rFonts w:ascii="华文中宋" w:eastAsia="华文中宋" w:hAnsi="华文中宋"/>
        </w:rPr>
        <w:fldChar w:fldCharType="begin"/>
      </w:r>
      <w:r>
        <w:rPr>
          <w:rFonts w:ascii="华文中宋" w:eastAsia="华文中宋" w:hAnsi="华文中宋"/>
        </w:rPr>
        <w:instrText xml:space="preserve"> SEQ 图 \* ARABIC </w:instrText>
      </w:r>
      <w:r>
        <w:rPr>
          <w:rFonts w:ascii="华文中宋" w:eastAsia="华文中宋" w:hAnsi="华文中宋"/>
        </w:rPr>
        <w:fldChar w:fldCharType="separate"/>
      </w:r>
      <w:r>
        <w:rPr>
          <w:rFonts w:ascii="华文中宋" w:eastAsia="华文中宋" w:hAnsi="华文中宋"/>
        </w:rPr>
        <w:t>1</w:t>
      </w:r>
      <w:r>
        <w:rPr>
          <w:rFonts w:ascii="华文中宋" w:eastAsia="华文中宋" w:hAnsi="华文中宋"/>
        </w:rPr>
        <w:fldChar w:fldCharType="end"/>
      </w:r>
      <w:r>
        <w:rPr>
          <w:rFonts w:ascii="华文中宋" w:eastAsia="华文中宋" w:hAnsi="华文中宋"/>
        </w:rPr>
        <w:t xml:space="preserve"> </w:t>
      </w:r>
      <w:r>
        <w:rPr>
          <w:rFonts w:ascii="华文中宋" w:eastAsia="华文中宋" w:hAnsi="华文中宋" w:hint="eastAsia"/>
        </w:rPr>
        <w:t>考试设备要求</w:t>
      </w:r>
    </w:p>
    <w:p w14:paraId="79609366" w14:textId="77777777" w:rsidR="00487E1F" w:rsidRDefault="00570565">
      <w:pPr>
        <w:rPr>
          <w:rFonts w:ascii="华文中宋" w:eastAsia="华文中宋" w:hAnsi="华文中宋"/>
          <w:b/>
          <w:bCs/>
          <w:color w:val="00B050"/>
        </w:rPr>
      </w:pPr>
      <w:r>
        <w:rPr>
          <w:rFonts w:ascii="华文中宋" w:eastAsia="华文中宋" w:hAnsi="华文中宋" w:hint="eastAsia"/>
          <w:b/>
          <w:bCs/>
          <w:color w:val="00B050"/>
        </w:rPr>
        <w:t>请注意：考试过程中不得使用额外的显示器。</w:t>
      </w:r>
    </w:p>
    <w:p w14:paraId="09039B48" w14:textId="77777777" w:rsidR="00487E1F" w:rsidRDefault="00570565">
      <w:pPr>
        <w:pStyle w:val="2"/>
        <w:numPr>
          <w:ilvl w:val="1"/>
          <w:numId w:val="3"/>
        </w:numPr>
        <w:spacing w:after="156"/>
        <w:rPr>
          <w:rFonts w:ascii="华文中宋" w:eastAsia="华文中宋" w:hAnsi="华文中宋"/>
        </w:rPr>
      </w:pPr>
      <w:bookmarkStart w:id="6" w:name="_Toc153530898"/>
      <w:r>
        <w:rPr>
          <w:rFonts w:ascii="华文中宋" w:eastAsia="华文中宋" w:hAnsi="华文中宋" w:hint="eastAsia"/>
        </w:rPr>
        <w:t>用于在线考试的</w:t>
      </w:r>
      <w:r>
        <w:rPr>
          <w:rFonts w:ascii="华文中宋" w:eastAsia="华文中宋" w:hAnsi="华文中宋"/>
        </w:rPr>
        <w:t>电脑</w:t>
      </w:r>
      <w:bookmarkEnd w:id="6"/>
    </w:p>
    <w:p w14:paraId="6A68C9EF" w14:textId="77777777" w:rsidR="00487E1F" w:rsidRDefault="00570565">
      <w:pPr>
        <w:pStyle w:val="afd"/>
        <w:widowControl w:val="0"/>
        <w:numPr>
          <w:ilvl w:val="0"/>
          <w:numId w:val="5"/>
        </w:numPr>
        <w:adjustRightInd/>
        <w:ind w:right="420" w:firstLineChars="0"/>
        <w:jc w:val="both"/>
        <w:rPr>
          <w:rFonts w:ascii="华文中宋" w:eastAsia="华文中宋" w:hAnsi="华文中宋"/>
        </w:rPr>
      </w:pPr>
      <w:r>
        <w:rPr>
          <w:rFonts w:ascii="华文中宋" w:eastAsia="华文中宋" w:hAnsi="华文中宋" w:cs="等线" w:hint="eastAsia"/>
          <w:b/>
          <w:bCs/>
        </w:rPr>
        <w:t>台式机或笔记本电脑</w:t>
      </w:r>
      <w:r>
        <w:rPr>
          <w:rFonts w:ascii="华文中宋" w:eastAsia="华文中宋" w:hAnsi="华文中宋" w:cs="等线" w:hint="eastAsia"/>
        </w:rPr>
        <w:t>：</w:t>
      </w:r>
    </w:p>
    <w:p w14:paraId="5117B92E" w14:textId="77777777" w:rsidR="00487E1F" w:rsidRDefault="00570565">
      <w:pPr>
        <w:pStyle w:val="afd"/>
        <w:widowControl w:val="0"/>
        <w:numPr>
          <w:ilvl w:val="2"/>
          <w:numId w:val="5"/>
        </w:numPr>
        <w:adjustRightInd/>
        <w:ind w:right="420" w:firstLineChars="0"/>
        <w:jc w:val="both"/>
        <w:rPr>
          <w:rFonts w:ascii="华文中宋" w:eastAsia="华文中宋" w:hAnsi="华文中宋"/>
        </w:rPr>
      </w:pPr>
      <w:r>
        <w:rPr>
          <w:rFonts w:ascii="华文中宋" w:eastAsia="华文中宋" w:hAnsi="华文中宋" w:hint="eastAsia"/>
        </w:rPr>
        <w:lastRenderedPageBreak/>
        <w:t>电脑操作系统要求为</w:t>
      </w:r>
      <w:r>
        <w:rPr>
          <w:rFonts w:ascii="华文中宋" w:eastAsia="华文中宋" w:hAnsi="华文中宋"/>
        </w:rPr>
        <w:t>Win7、Win10</w:t>
      </w:r>
      <w:r>
        <w:rPr>
          <w:rFonts w:ascii="华文中宋" w:eastAsia="华文中宋" w:hAnsi="华文中宋" w:hint="eastAsia"/>
        </w:rPr>
        <w:t>、Win</w:t>
      </w:r>
      <w:r>
        <w:rPr>
          <w:rFonts w:ascii="华文中宋" w:eastAsia="华文中宋" w:hAnsi="华文中宋"/>
        </w:rPr>
        <w:t>11或Mac OS 10.15</w:t>
      </w:r>
      <w:r>
        <w:rPr>
          <w:rFonts w:ascii="华文中宋" w:eastAsia="华文中宋" w:hAnsi="华文中宋" w:hint="eastAsia"/>
        </w:rPr>
        <w:t>.</w:t>
      </w:r>
      <w:r>
        <w:rPr>
          <w:rFonts w:ascii="华文中宋" w:eastAsia="华文中宋" w:hAnsi="华文中宋"/>
        </w:rPr>
        <w:t>7及以上</w:t>
      </w:r>
    </w:p>
    <w:p w14:paraId="1627EE02" w14:textId="77777777" w:rsidR="00487E1F" w:rsidRDefault="00570565">
      <w:pPr>
        <w:pStyle w:val="afd"/>
        <w:widowControl w:val="0"/>
        <w:numPr>
          <w:ilvl w:val="2"/>
          <w:numId w:val="5"/>
        </w:numPr>
        <w:adjustRightInd/>
        <w:ind w:right="420" w:firstLineChars="0"/>
        <w:jc w:val="both"/>
        <w:rPr>
          <w:rFonts w:ascii="华文中宋" w:eastAsia="华文中宋" w:hAnsi="华文中宋"/>
        </w:rPr>
      </w:pPr>
      <w:r>
        <w:rPr>
          <w:rFonts w:ascii="华文中宋" w:eastAsia="华文中宋" w:hAnsi="华文中宋" w:hint="eastAsia"/>
        </w:rPr>
        <w:t>最低配置要求为</w:t>
      </w:r>
      <w:r>
        <w:rPr>
          <w:rFonts w:ascii="华文中宋" w:eastAsia="华文中宋" w:hAnsi="华文中宋"/>
        </w:rPr>
        <w:t>CPU：双核；内存:4G；安装客户端硬盘空间&gt;2G</w:t>
      </w:r>
    </w:p>
    <w:p w14:paraId="14E28378" w14:textId="77777777" w:rsidR="00487E1F" w:rsidRDefault="00570565">
      <w:pPr>
        <w:pStyle w:val="afd"/>
        <w:widowControl w:val="0"/>
        <w:numPr>
          <w:ilvl w:val="2"/>
          <w:numId w:val="5"/>
        </w:numPr>
        <w:adjustRightInd/>
        <w:ind w:right="420" w:firstLineChars="0"/>
        <w:jc w:val="both"/>
        <w:rPr>
          <w:rFonts w:ascii="华文中宋" w:eastAsia="华文中宋" w:hAnsi="华文中宋"/>
        </w:rPr>
      </w:pPr>
      <w:r>
        <w:rPr>
          <w:rFonts w:ascii="华文中宋" w:eastAsia="华文中宋" w:hAnsi="华文中宋" w:hint="eastAsia"/>
        </w:rPr>
        <w:t>不得使用平板电脑或移动设备</w:t>
      </w:r>
    </w:p>
    <w:p w14:paraId="50DA43AC" w14:textId="77777777" w:rsidR="00487E1F" w:rsidRDefault="00570565">
      <w:pPr>
        <w:pStyle w:val="afd"/>
        <w:widowControl w:val="0"/>
        <w:numPr>
          <w:ilvl w:val="0"/>
          <w:numId w:val="5"/>
        </w:numPr>
        <w:adjustRightInd/>
        <w:ind w:right="420" w:firstLineChars="0"/>
        <w:jc w:val="both"/>
        <w:rPr>
          <w:rFonts w:ascii="华文中宋" w:eastAsia="华文中宋" w:hAnsi="华文中宋"/>
        </w:rPr>
      </w:pPr>
      <w:r>
        <w:rPr>
          <w:rFonts w:ascii="华文中宋" w:eastAsia="华文中宋" w:hAnsi="华文中宋" w:cs="等线" w:hint="eastAsia"/>
          <w:b/>
          <w:bCs/>
        </w:rPr>
        <w:t>摄像头：</w:t>
      </w:r>
      <w:r>
        <w:rPr>
          <w:rFonts w:ascii="华文中宋" w:eastAsia="华文中宋" w:hAnsi="华文中宋" w:hint="eastAsia"/>
        </w:rPr>
        <w:t>内置或外置摄像头均可，用于登录拍照并作为考试的</w:t>
      </w:r>
      <w:r>
        <w:rPr>
          <w:rFonts w:ascii="华文中宋" w:eastAsia="华文中宋" w:hAnsi="华文中宋" w:hint="eastAsia"/>
          <w:b/>
          <w:bCs/>
        </w:rPr>
        <w:t>主监控视角</w:t>
      </w:r>
      <w:r>
        <w:rPr>
          <w:rFonts w:ascii="华文中宋" w:eastAsia="华文中宋" w:hAnsi="华文中宋" w:hint="eastAsia"/>
        </w:rPr>
        <w:t>摄像头。</w:t>
      </w:r>
    </w:p>
    <w:p w14:paraId="6062F659" w14:textId="77777777" w:rsidR="00487E1F" w:rsidRDefault="00570565">
      <w:pPr>
        <w:pStyle w:val="afd"/>
        <w:widowControl w:val="0"/>
        <w:numPr>
          <w:ilvl w:val="0"/>
          <w:numId w:val="5"/>
        </w:numPr>
        <w:adjustRightInd/>
        <w:ind w:right="420" w:firstLineChars="0"/>
        <w:jc w:val="both"/>
        <w:rPr>
          <w:rFonts w:ascii="华文中宋" w:eastAsia="华文中宋" w:hAnsi="华文中宋"/>
        </w:rPr>
      </w:pPr>
      <w:r>
        <w:rPr>
          <w:rFonts w:ascii="华文中宋" w:eastAsia="华文中宋" w:hAnsi="华文中宋" w:hint="eastAsia"/>
          <w:b/>
          <w:bCs/>
        </w:rPr>
        <w:t>扬声器：</w:t>
      </w:r>
      <w:r>
        <w:rPr>
          <w:rFonts w:ascii="华文中宋" w:eastAsia="华文中宋" w:hAnsi="华文中宋" w:hint="eastAsia"/>
        </w:rPr>
        <w:t>电脑需配备可用的内置或外置扬声器，并提前调整扬声器音量到合适的大小。</w:t>
      </w:r>
    </w:p>
    <w:p w14:paraId="4F919E81" w14:textId="77777777" w:rsidR="00487E1F" w:rsidRDefault="00570565">
      <w:pPr>
        <w:pStyle w:val="afd"/>
        <w:widowControl w:val="0"/>
        <w:numPr>
          <w:ilvl w:val="0"/>
          <w:numId w:val="5"/>
        </w:numPr>
        <w:adjustRightInd/>
        <w:ind w:right="420" w:firstLineChars="0"/>
        <w:jc w:val="both"/>
        <w:rPr>
          <w:rFonts w:ascii="华文中宋" w:eastAsia="华文中宋" w:hAnsi="华文中宋"/>
        </w:rPr>
      </w:pPr>
      <w:r>
        <w:rPr>
          <w:rFonts w:ascii="华文中宋" w:eastAsia="华文中宋" w:hAnsi="华文中宋" w:hint="eastAsia"/>
          <w:b/>
          <w:bCs/>
        </w:rPr>
        <w:t>麦克风：</w:t>
      </w:r>
      <w:r>
        <w:rPr>
          <w:rFonts w:ascii="华文中宋" w:eastAsia="华文中宋" w:hAnsi="华文中宋" w:hint="eastAsia"/>
        </w:rPr>
        <w:t>电脑需配备可用的内置或外置麦克风。</w:t>
      </w:r>
    </w:p>
    <w:p w14:paraId="207AA377" w14:textId="77777777" w:rsidR="00487E1F" w:rsidRDefault="00570565">
      <w:pPr>
        <w:pStyle w:val="afd"/>
        <w:widowControl w:val="0"/>
        <w:numPr>
          <w:ilvl w:val="0"/>
          <w:numId w:val="5"/>
        </w:numPr>
        <w:adjustRightInd/>
        <w:ind w:right="420" w:firstLineChars="0"/>
        <w:jc w:val="both"/>
        <w:rPr>
          <w:rFonts w:ascii="华文中宋" w:eastAsia="华文中宋" w:hAnsi="华文中宋"/>
        </w:rPr>
      </w:pPr>
      <w:r>
        <w:rPr>
          <w:rFonts w:ascii="华文中宋" w:eastAsia="华文中宋" w:hAnsi="华文中宋" w:hint="eastAsia"/>
          <w:b/>
          <w:bCs/>
          <w:color w:val="FF0000"/>
        </w:rPr>
        <w:t>本次考试不允许使用耳机耳麦。</w:t>
      </w:r>
    </w:p>
    <w:p w14:paraId="1BDDD596" w14:textId="77777777" w:rsidR="00487E1F" w:rsidRDefault="00570565">
      <w:pPr>
        <w:pStyle w:val="afd"/>
        <w:widowControl w:val="0"/>
        <w:numPr>
          <w:ilvl w:val="0"/>
          <w:numId w:val="5"/>
        </w:numPr>
        <w:adjustRightInd/>
        <w:ind w:right="420" w:firstLineChars="0"/>
        <w:jc w:val="both"/>
        <w:rPr>
          <w:rFonts w:ascii="华文中宋" w:eastAsia="华文中宋" w:hAnsi="华文中宋"/>
        </w:rPr>
      </w:pPr>
      <w:r>
        <w:rPr>
          <w:rFonts w:ascii="华文中宋" w:eastAsia="华文中宋" w:hAnsi="华文中宋" w:hint="eastAsia"/>
          <w:b/>
          <w:bCs/>
        </w:rPr>
        <w:t>考试软件：</w:t>
      </w:r>
    </w:p>
    <w:p w14:paraId="2857AEAA" w14:textId="77777777" w:rsidR="00487E1F" w:rsidRDefault="00570565">
      <w:pPr>
        <w:pStyle w:val="afd"/>
        <w:widowControl w:val="0"/>
        <w:numPr>
          <w:ilvl w:val="2"/>
          <w:numId w:val="5"/>
        </w:numPr>
        <w:adjustRightInd/>
        <w:ind w:right="420" w:firstLineChars="0"/>
        <w:jc w:val="both"/>
        <w:rPr>
          <w:rFonts w:ascii="华文中宋" w:eastAsia="华文中宋" w:hAnsi="华文中宋"/>
        </w:rPr>
      </w:pPr>
      <w:r>
        <w:rPr>
          <w:rFonts w:ascii="华文中宋" w:eastAsia="华文中宋" w:hAnsi="华文中宋" w:hint="eastAsia"/>
        </w:rPr>
        <w:t>请在考前下载最新版易考客户端，并完成安装</w:t>
      </w:r>
    </w:p>
    <w:p w14:paraId="46D47B10" w14:textId="77777777" w:rsidR="00487E1F" w:rsidRDefault="00570565">
      <w:pPr>
        <w:pStyle w:val="afd"/>
        <w:widowControl w:val="0"/>
        <w:adjustRightInd/>
        <w:ind w:left="845" w:right="420" w:firstLineChars="0" w:firstLine="415"/>
        <w:jc w:val="both"/>
        <w:rPr>
          <w:rFonts w:ascii="华文中宋" w:eastAsia="华文中宋" w:hAnsi="华文中宋" w:cs="等线"/>
        </w:rPr>
      </w:pPr>
      <w:r>
        <w:rPr>
          <w:rFonts w:ascii="华文中宋" w:eastAsia="华文中宋" w:hAnsi="华文中宋" w:cs="等线" w:hint="eastAsia"/>
          <w:b/>
          <w:bCs/>
          <w:color w:val="00B050"/>
        </w:rPr>
        <w:t>请注意：易考客户端不支持安装在平板电脑或移动设备上</w:t>
      </w:r>
      <w:r>
        <w:rPr>
          <w:rFonts w:ascii="华文中宋" w:eastAsia="华文中宋" w:hAnsi="华文中宋" w:cs="等线" w:hint="eastAsia"/>
        </w:rPr>
        <w:t>。</w:t>
      </w:r>
    </w:p>
    <w:p w14:paraId="6081DD57" w14:textId="77777777" w:rsidR="00487E1F" w:rsidRDefault="00570565">
      <w:pPr>
        <w:pStyle w:val="afd"/>
        <w:widowControl w:val="0"/>
        <w:numPr>
          <w:ilvl w:val="2"/>
          <w:numId w:val="5"/>
        </w:numPr>
        <w:adjustRightInd/>
        <w:ind w:right="420" w:firstLineChars="0"/>
        <w:jc w:val="both"/>
        <w:rPr>
          <w:rFonts w:ascii="华文中宋" w:eastAsia="华文中宋" w:hAnsi="华文中宋" w:cs="等线"/>
        </w:rPr>
      </w:pPr>
      <w:r>
        <w:rPr>
          <w:rFonts w:ascii="华文中宋" w:eastAsia="华文中宋" w:hAnsi="华文中宋" w:hint="eastAsia"/>
        </w:rPr>
        <w:t>进入考试系统前关闭电脑上与考试无关网页和软件，包括各类通讯软件以及</w:t>
      </w:r>
      <w:bookmarkStart w:id="7" w:name="_Hlk113445246"/>
      <w:r>
        <w:rPr>
          <w:rFonts w:ascii="华文中宋" w:eastAsia="华文中宋" w:hAnsi="华文中宋" w:hint="eastAsia"/>
        </w:rPr>
        <w:t>音视频播放。</w:t>
      </w:r>
      <w:r>
        <w:rPr>
          <w:rFonts w:ascii="华文中宋" w:eastAsia="华文中宋" w:hAnsi="华文中宋" w:cs="等线" w:hint="eastAsia"/>
        </w:rPr>
        <w:t>考生务必仔细清理考试设备，彻底关闭尤其是具有投</w:t>
      </w:r>
      <w:proofErr w:type="gramStart"/>
      <w:r>
        <w:rPr>
          <w:rFonts w:ascii="华文中宋" w:eastAsia="华文中宋" w:hAnsi="华文中宋" w:cs="等线" w:hint="eastAsia"/>
        </w:rPr>
        <w:t>屏功能</w:t>
      </w:r>
      <w:proofErr w:type="gramEnd"/>
      <w:r>
        <w:rPr>
          <w:rFonts w:ascii="华文中宋" w:eastAsia="华文中宋" w:hAnsi="华文中宋" w:cs="等线" w:hint="eastAsia"/>
        </w:rPr>
        <w:t>的软件、直播功能的软件</w:t>
      </w:r>
      <w:bookmarkEnd w:id="7"/>
      <w:r>
        <w:rPr>
          <w:rFonts w:ascii="华文中宋" w:eastAsia="华文中宋" w:hAnsi="华文中宋" w:cs="等线" w:hint="eastAsia"/>
        </w:rPr>
        <w:t>（如乐播）、远程协作工具（如向日葵、</w:t>
      </w:r>
      <w:proofErr w:type="spellStart"/>
      <w:r>
        <w:rPr>
          <w:rFonts w:ascii="华文中宋" w:eastAsia="华文中宋" w:hAnsi="华文中宋" w:cs="等线" w:hint="eastAsia"/>
        </w:rPr>
        <w:t>Teamview</w:t>
      </w:r>
      <w:proofErr w:type="spellEnd"/>
      <w:r>
        <w:rPr>
          <w:rFonts w:ascii="华文中宋" w:eastAsia="华文中宋" w:hAnsi="华文中宋" w:cs="等线" w:hint="eastAsia"/>
        </w:rPr>
        <w:t>）、网络代理程序及VPN程序等。</w:t>
      </w:r>
    </w:p>
    <w:p w14:paraId="71154C36" w14:textId="77777777" w:rsidR="00487E1F" w:rsidRDefault="00570565">
      <w:pPr>
        <w:pStyle w:val="afd"/>
        <w:widowControl w:val="0"/>
        <w:numPr>
          <w:ilvl w:val="0"/>
          <w:numId w:val="5"/>
        </w:numPr>
        <w:adjustRightInd/>
        <w:ind w:right="420" w:firstLineChars="0"/>
        <w:jc w:val="both"/>
        <w:rPr>
          <w:rFonts w:ascii="华文中宋" w:eastAsia="华文中宋" w:hAnsi="华文中宋"/>
        </w:rPr>
      </w:pPr>
      <w:r>
        <w:rPr>
          <w:rFonts w:ascii="华文中宋" w:eastAsia="华文中宋" w:hAnsi="华文中宋" w:hint="eastAsia"/>
        </w:rPr>
        <w:t>如使用笔记本电脑请保持电量充足，建议全程</w:t>
      </w:r>
      <w:r>
        <w:rPr>
          <w:rFonts w:ascii="华文中宋" w:eastAsia="华文中宋" w:hAnsi="华文中宋" w:hint="eastAsia"/>
          <w:b/>
          <w:bCs/>
        </w:rPr>
        <w:t>使用</w:t>
      </w:r>
      <w:r>
        <w:rPr>
          <w:rFonts w:ascii="华文中宋" w:eastAsia="华文中宋" w:hAnsi="华文中宋"/>
          <w:b/>
          <w:bCs/>
        </w:rPr>
        <w:t>外接电源</w:t>
      </w:r>
      <w:r>
        <w:rPr>
          <w:rFonts w:ascii="华文中宋" w:eastAsia="华文中宋" w:hAnsi="华文中宋" w:hint="eastAsia"/>
        </w:rPr>
        <w:t>。</w:t>
      </w:r>
    </w:p>
    <w:p w14:paraId="5919AC40" w14:textId="77777777" w:rsidR="00487E1F" w:rsidRDefault="00570565">
      <w:pPr>
        <w:pStyle w:val="2"/>
        <w:numPr>
          <w:ilvl w:val="1"/>
          <w:numId w:val="3"/>
        </w:numPr>
        <w:spacing w:after="156"/>
        <w:rPr>
          <w:rFonts w:ascii="华文中宋" w:eastAsia="华文中宋" w:hAnsi="华文中宋"/>
        </w:rPr>
      </w:pPr>
      <w:bookmarkStart w:id="8" w:name="_Toc153530899"/>
      <w:r>
        <w:rPr>
          <w:rFonts w:ascii="华文中宋" w:eastAsia="华文中宋" w:hAnsi="华文中宋" w:hint="eastAsia"/>
        </w:rPr>
        <w:t>用于第二视角（鹰眼）监控的设备</w:t>
      </w:r>
      <w:bookmarkEnd w:id="8"/>
    </w:p>
    <w:p w14:paraId="48F1FE2C" w14:textId="77777777" w:rsidR="00487E1F" w:rsidRDefault="00570565">
      <w:pPr>
        <w:pStyle w:val="afd"/>
        <w:numPr>
          <w:ilvl w:val="2"/>
          <w:numId w:val="6"/>
        </w:numPr>
        <w:ind w:leftChars="200" w:rightChars="200" w:right="420" w:firstLineChars="0"/>
        <w:rPr>
          <w:rFonts w:ascii="华文中宋" w:eastAsia="华文中宋" w:hAnsi="华文中宋"/>
        </w:rPr>
      </w:pPr>
      <w:proofErr w:type="gramStart"/>
      <w:r>
        <w:rPr>
          <w:rFonts w:ascii="华文中宋" w:eastAsia="华文中宋" w:hAnsi="华文中宋" w:hint="eastAsia"/>
        </w:rPr>
        <w:t>带正常</w:t>
      </w:r>
      <w:proofErr w:type="gramEnd"/>
      <w:r>
        <w:rPr>
          <w:rFonts w:ascii="华文中宋" w:eastAsia="华文中宋" w:hAnsi="华文中宋" w:hint="eastAsia"/>
        </w:rPr>
        <w:t>上网功能的</w:t>
      </w:r>
      <w:r>
        <w:rPr>
          <w:rFonts w:ascii="华文中宋" w:eastAsia="华文中宋" w:hAnsi="华文中宋" w:hint="eastAsia"/>
          <w:b/>
          <w:bCs/>
        </w:rPr>
        <w:t>智</w:t>
      </w:r>
      <w:r>
        <w:rPr>
          <w:rFonts w:ascii="华文中宋" w:eastAsia="华文中宋" w:hAnsi="华文中宋" w:cs="等线" w:hint="eastAsia"/>
          <w:b/>
          <w:bCs/>
        </w:rPr>
        <w:t>能</w:t>
      </w:r>
      <w:r>
        <w:rPr>
          <w:rFonts w:ascii="华文中宋" w:eastAsia="华文中宋" w:hAnsi="华文中宋" w:cs="等线"/>
          <w:b/>
          <w:bCs/>
        </w:rPr>
        <w:t>手机</w:t>
      </w:r>
      <w:r>
        <w:rPr>
          <w:rFonts w:ascii="华文中宋" w:eastAsia="华文中宋" w:hAnsi="华文中宋" w:cs="等线" w:hint="eastAsia"/>
          <w:b/>
          <w:bCs/>
        </w:rPr>
        <w:t>或平板设备</w:t>
      </w:r>
      <w:r>
        <w:rPr>
          <w:rFonts w:ascii="华文中宋" w:eastAsia="华文中宋" w:hAnsi="华文中宋" w:hint="eastAsia"/>
        </w:rPr>
        <w:t>，必须带有可正常工作的摄像头</w:t>
      </w:r>
    </w:p>
    <w:p w14:paraId="06B0BF8B" w14:textId="77777777" w:rsidR="00487E1F" w:rsidRDefault="00570565">
      <w:pPr>
        <w:pStyle w:val="afd"/>
        <w:numPr>
          <w:ilvl w:val="2"/>
          <w:numId w:val="6"/>
        </w:numPr>
        <w:ind w:leftChars="200" w:rightChars="200" w:right="420" w:firstLineChars="0"/>
        <w:rPr>
          <w:rFonts w:ascii="华文中宋" w:eastAsia="华文中宋" w:hAnsi="华文中宋"/>
        </w:rPr>
      </w:pPr>
      <w:r>
        <w:rPr>
          <w:rFonts w:ascii="华文中宋" w:eastAsia="华文中宋" w:hAnsi="华文中宋" w:hint="eastAsia"/>
        </w:rPr>
        <w:t>鹰眼监控推荐使用的</w:t>
      </w:r>
      <w:r>
        <w:rPr>
          <w:rFonts w:ascii="华文中宋" w:eastAsia="华文中宋" w:hAnsi="华文中宋" w:cs="等线" w:hint="eastAsia"/>
        </w:rPr>
        <w:t>浏览器要求如下：</w:t>
      </w:r>
    </w:p>
    <w:tbl>
      <w:tblPr>
        <w:tblW w:w="90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55"/>
        <w:gridCol w:w="2129"/>
        <w:gridCol w:w="3126"/>
        <w:gridCol w:w="2444"/>
      </w:tblGrid>
      <w:tr w:rsidR="00487E1F" w14:paraId="7B8402B4" w14:textId="77777777">
        <w:trPr>
          <w:trHeight w:val="574"/>
          <w:jc w:val="center"/>
        </w:trPr>
        <w:tc>
          <w:tcPr>
            <w:tcW w:w="1355" w:type="dxa"/>
            <w:tcBorders>
              <w:bottom w:val="single" w:sz="4" w:space="0" w:color="auto"/>
            </w:tcBorders>
            <w:shd w:val="clear" w:color="auto" w:fill="00B050"/>
            <w:noWrap/>
            <w:vAlign w:val="center"/>
          </w:tcPr>
          <w:p w14:paraId="45B0FE01" w14:textId="77777777" w:rsidR="00487E1F" w:rsidRDefault="00570565">
            <w:pPr>
              <w:jc w:val="center"/>
              <w:rPr>
                <w:rFonts w:ascii="华文中宋" w:eastAsia="华文中宋" w:hAnsi="华文中宋"/>
                <w:b/>
                <w:bCs/>
                <w:color w:val="FFFFFF" w:themeColor="background1"/>
              </w:rPr>
            </w:pPr>
            <w:r>
              <w:rPr>
                <w:rFonts w:ascii="华文中宋" w:eastAsia="华文中宋" w:hAnsi="华文中宋" w:hint="eastAsia"/>
                <w:b/>
                <w:bCs/>
                <w:color w:val="FFFFFF" w:themeColor="background1"/>
              </w:rPr>
              <w:t>操作系统</w:t>
            </w:r>
          </w:p>
        </w:tc>
        <w:tc>
          <w:tcPr>
            <w:tcW w:w="2129" w:type="dxa"/>
            <w:shd w:val="clear" w:color="auto" w:fill="00B050"/>
            <w:noWrap/>
            <w:vAlign w:val="center"/>
          </w:tcPr>
          <w:p w14:paraId="320D4348" w14:textId="77777777" w:rsidR="00487E1F" w:rsidRDefault="00570565">
            <w:pPr>
              <w:jc w:val="center"/>
              <w:rPr>
                <w:rFonts w:ascii="华文中宋" w:eastAsia="华文中宋" w:hAnsi="华文中宋"/>
                <w:b/>
                <w:bCs/>
                <w:color w:val="FFFFFF" w:themeColor="background1"/>
              </w:rPr>
            </w:pPr>
            <w:r>
              <w:rPr>
                <w:rFonts w:ascii="华文中宋" w:eastAsia="华文中宋" w:hAnsi="华文中宋" w:hint="eastAsia"/>
                <w:b/>
                <w:bCs/>
                <w:color w:val="FFFFFF" w:themeColor="background1"/>
              </w:rPr>
              <w:t>IOS</w:t>
            </w:r>
          </w:p>
        </w:tc>
        <w:tc>
          <w:tcPr>
            <w:tcW w:w="3126" w:type="dxa"/>
            <w:shd w:val="clear" w:color="auto" w:fill="00B050"/>
            <w:noWrap/>
            <w:vAlign w:val="center"/>
          </w:tcPr>
          <w:p w14:paraId="41DAEF9B" w14:textId="77777777" w:rsidR="00487E1F" w:rsidRDefault="00570565">
            <w:pPr>
              <w:jc w:val="center"/>
              <w:rPr>
                <w:rFonts w:ascii="华文中宋" w:eastAsia="华文中宋" w:hAnsi="华文中宋"/>
                <w:b/>
                <w:bCs/>
                <w:color w:val="FFFFFF" w:themeColor="background1"/>
              </w:rPr>
            </w:pPr>
            <w:r>
              <w:rPr>
                <w:rFonts w:ascii="华文中宋" w:eastAsia="华文中宋" w:hAnsi="华文中宋" w:hint="eastAsia"/>
                <w:b/>
                <w:bCs/>
                <w:color w:val="FFFFFF" w:themeColor="background1"/>
              </w:rPr>
              <w:t>Android</w:t>
            </w:r>
          </w:p>
        </w:tc>
        <w:tc>
          <w:tcPr>
            <w:tcW w:w="2444" w:type="dxa"/>
            <w:shd w:val="clear" w:color="auto" w:fill="00B050"/>
            <w:vAlign w:val="center"/>
          </w:tcPr>
          <w:p w14:paraId="0726EDF8" w14:textId="77777777" w:rsidR="00487E1F" w:rsidRDefault="00570565">
            <w:pPr>
              <w:jc w:val="center"/>
              <w:rPr>
                <w:rFonts w:ascii="华文中宋" w:eastAsia="华文中宋" w:hAnsi="华文中宋"/>
                <w:b/>
                <w:bCs/>
                <w:color w:val="FFFFFF" w:themeColor="background1"/>
              </w:rPr>
            </w:pPr>
            <w:r>
              <w:rPr>
                <w:rFonts w:ascii="华文中宋" w:eastAsia="华文中宋" w:hAnsi="华文中宋" w:hint="eastAsia"/>
                <w:b/>
                <w:bCs/>
                <w:color w:val="FFFFFF" w:themeColor="background1"/>
              </w:rPr>
              <w:t>鸿蒙</w:t>
            </w:r>
          </w:p>
        </w:tc>
      </w:tr>
      <w:tr w:rsidR="00487E1F" w14:paraId="198CC904" w14:textId="77777777">
        <w:trPr>
          <w:trHeight w:val="574"/>
          <w:jc w:val="center"/>
        </w:trPr>
        <w:tc>
          <w:tcPr>
            <w:tcW w:w="1355" w:type="dxa"/>
            <w:shd w:val="clear" w:color="auto" w:fill="00B050"/>
            <w:noWrap/>
            <w:vAlign w:val="center"/>
          </w:tcPr>
          <w:p w14:paraId="1268BBC3" w14:textId="77777777" w:rsidR="00487E1F" w:rsidRDefault="00570565">
            <w:pPr>
              <w:jc w:val="center"/>
              <w:rPr>
                <w:rFonts w:ascii="华文中宋" w:eastAsia="华文中宋" w:hAnsi="华文中宋"/>
                <w:b/>
                <w:bCs/>
                <w:color w:val="FFFFFF" w:themeColor="background1"/>
              </w:rPr>
            </w:pPr>
            <w:r>
              <w:rPr>
                <w:rFonts w:ascii="华文中宋" w:eastAsia="华文中宋" w:hAnsi="华文中宋" w:hint="eastAsia"/>
                <w:b/>
                <w:bCs/>
                <w:color w:val="FFFFFF" w:themeColor="background1"/>
              </w:rPr>
              <w:t>系统版本</w:t>
            </w:r>
          </w:p>
        </w:tc>
        <w:tc>
          <w:tcPr>
            <w:tcW w:w="2129" w:type="dxa"/>
            <w:shd w:val="clear" w:color="auto" w:fill="auto"/>
            <w:noWrap/>
            <w:vAlign w:val="center"/>
          </w:tcPr>
          <w:p w14:paraId="56F7F1CB" w14:textId="77777777" w:rsidR="00487E1F" w:rsidRDefault="00570565">
            <w:pPr>
              <w:jc w:val="center"/>
              <w:rPr>
                <w:rFonts w:ascii="华文中宋" w:eastAsia="华文中宋" w:hAnsi="华文中宋"/>
              </w:rPr>
            </w:pPr>
            <w:r>
              <w:rPr>
                <w:rFonts w:ascii="华文中宋" w:eastAsia="华文中宋" w:hAnsi="华文中宋" w:hint="eastAsia"/>
              </w:rPr>
              <w:t>IOS 1</w:t>
            </w:r>
            <w:r>
              <w:rPr>
                <w:rFonts w:ascii="华文中宋" w:eastAsia="华文中宋" w:hAnsi="华文中宋"/>
              </w:rPr>
              <w:t>3</w:t>
            </w:r>
            <w:r>
              <w:rPr>
                <w:rFonts w:ascii="华文中宋" w:eastAsia="华文中宋" w:hAnsi="华文中宋" w:hint="eastAsia"/>
              </w:rPr>
              <w:t>+</w:t>
            </w:r>
          </w:p>
        </w:tc>
        <w:tc>
          <w:tcPr>
            <w:tcW w:w="3126" w:type="dxa"/>
            <w:shd w:val="clear" w:color="auto" w:fill="auto"/>
            <w:noWrap/>
            <w:vAlign w:val="center"/>
          </w:tcPr>
          <w:p w14:paraId="0103DD4E" w14:textId="77777777" w:rsidR="00487E1F" w:rsidRDefault="00570565">
            <w:pPr>
              <w:jc w:val="center"/>
              <w:rPr>
                <w:rFonts w:ascii="华文中宋" w:eastAsia="华文中宋" w:hAnsi="华文中宋"/>
              </w:rPr>
            </w:pPr>
            <w:r>
              <w:rPr>
                <w:rFonts w:ascii="华文中宋" w:eastAsia="华文中宋" w:hAnsi="华文中宋" w:hint="eastAsia"/>
              </w:rPr>
              <w:t>Android 10+</w:t>
            </w:r>
          </w:p>
        </w:tc>
        <w:tc>
          <w:tcPr>
            <w:tcW w:w="2444" w:type="dxa"/>
            <w:vAlign w:val="center"/>
          </w:tcPr>
          <w:p w14:paraId="0C4DA3AD" w14:textId="77777777" w:rsidR="00487E1F" w:rsidRDefault="00570565">
            <w:pPr>
              <w:jc w:val="center"/>
              <w:rPr>
                <w:rFonts w:ascii="华文中宋" w:eastAsia="华文中宋" w:hAnsi="华文中宋"/>
              </w:rPr>
            </w:pPr>
            <w:proofErr w:type="spellStart"/>
            <w:r>
              <w:rPr>
                <w:rFonts w:ascii="华文中宋" w:eastAsia="华文中宋" w:hAnsi="华文中宋" w:hint="eastAsia"/>
              </w:rPr>
              <w:t>HarmonyOS</w:t>
            </w:r>
            <w:proofErr w:type="spellEnd"/>
            <w:r>
              <w:rPr>
                <w:rFonts w:ascii="华文中宋" w:eastAsia="华文中宋" w:hAnsi="华文中宋"/>
              </w:rPr>
              <w:t xml:space="preserve"> 2</w:t>
            </w:r>
            <w:r>
              <w:rPr>
                <w:rFonts w:ascii="华文中宋" w:eastAsia="华文中宋" w:hAnsi="华文中宋" w:hint="eastAsia"/>
              </w:rPr>
              <w:t>+</w:t>
            </w:r>
          </w:p>
        </w:tc>
      </w:tr>
      <w:tr w:rsidR="00487E1F" w14:paraId="1E4C43EA" w14:textId="77777777">
        <w:trPr>
          <w:trHeight w:val="574"/>
          <w:jc w:val="center"/>
        </w:trPr>
        <w:tc>
          <w:tcPr>
            <w:tcW w:w="1355" w:type="dxa"/>
            <w:shd w:val="clear" w:color="auto" w:fill="00B050"/>
            <w:noWrap/>
            <w:vAlign w:val="center"/>
          </w:tcPr>
          <w:p w14:paraId="49086107" w14:textId="77777777" w:rsidR="00487E1F" w:rsidRDefault="00570565">
            <w:pPr>
              <w:jc w:val="center"/>
              <w:rPr>
                <w:rFonts w:ascii="华文中宋" w:eastAsia="华文中宋" w:hAnsi="华文中宋"/>
                <w:b/>
                <w:bCs/>
                <w:color w:val="FFFFFF" w:themeColor="background1"/>
              </w:rPr>
            </w:pPr>
            <w:r>
              <w:rPr>
                <w:rFonts w:ascii="华文中宋" w:eastAsia="华文中宋" w:hAnsi="华文中宋" w:hint="eastAsia"/>
                <w:b/>
                <w:bCs/>
                <w:color w:val="FFFFFF" w:themeColor="background1"/>
              </w:rPr>
              <w:t>浏览器</w:t>
            </w:r>
          </w:p>
        </w:tc>
        <w:tc>
          <w:tcPr>
            <w:tcW w:w="2129" w:type="dxa"/>
            <w:shd w:val="clear" w:color="auto" w:fill="auto"/>
            <w:noWrap/>
            <w:vAlign w:val="center"/>
          </w:tcPr>
          <w:p w14:paraId="617F1F12" w14:textId="77777777" w:rsidR="00487E1F" w:rsidRDefault="00570565">
            <w:pPr>
              <w:jc w:val="center"/>
              <w:rPr>
                <w:rFonts w:ascii="华文中宋" w:eastAsia="华文中宋" w:hAnsi="华文中宋"/>
              </w:rPr>
            </w:pPr>
            <w:r>
              <w:rPr>
                <w:rFonts w:ascii="华文中宋" w:eastAsia="华文中宋" w:hAnsi="华文中宋" w:hint="eastAsia"/>
              </w:rPr>
              <w:t>Safari</w:t>
            </w:r>
          </w:p>
        </w:tc>
        <w:tc>
          <w:tcPr>
            <w:tcW w:w="3126" w:type="dxa"/>
            <w:shd w:val="clear" w:color="auto" w:fill="auto"/>
            <w:noWrap/>
            <w:vAlign w:val="center"/>
          </w:tcPr>
          <w:p w14:paraId="64D7EFAC" w14:textId="77777777" w:rsidR="00487E1F" w:rsidRDefault="00570565">
            <w:pPr>
              <w:jc w:val="center"/>
              <w:rPr>
                <w:rFonts w:ascii="华文中宋" w:eastAsia="华文中宋" w:hAnsi="华文中宋"/>
              </w:rPr>
            </w:pPr>
            <w:r>
              <w:rPr>
                <w:rFonts w:ascii="华文中宋" w:eastAsia="华文中宋" w:hAnsi="华文中宋" w:hint="eastAsia"/>
              </w:rPr>
              <w:t>Edge、Chrome、华为花瓣</w:t>
            </w:r>
          </w:p>
        </w:tc>
        <w:tc>
          <w:tcPr>
            <w:tcW w:w="2444" w:type="dxa"/>
            <w:vAlign w:val="center"/>
          </w:tcPr>
          <w:p w14:paraId="4B12762C" w14:textId="77777777" w:rsidR="00487E1F" w:rsidRDefault="00570565">
            <w:pPr>
              <w:jc w:val="center"/>
              <w:rPr>
                <w:rFonts w:ascii="华文中宋" w:eastAsia="华文中宋" w:hAnsi="华文中宋"/>
              </w:rPr>
            </w:pPr>
            <w:r>
              <w:rPr>
                <w:rFonts w:ascii="华文中宋" w:eastAsia="华文中宋" w:hAnsi="华文中宋" w:hint="eastAsia"/>
              </w:rPr>
              <w:t>华为花瓣、Edge</w:t>
            </w:r>
          </w:p>
        </w:tc>
      </w:tr>
      <w:tr w:rsidR="00487E1F" w14:paraId="2E141501" w14:textId="77777777">
        <w:trPr>
          <w:trHeight w:val="574"/>
          <w:jc w:val="center"/>
        </w:trPr>
        <w:tc>
          <w:tcPr>
            <w:tcW w:w="1355" w:type="dxa"/>
            <w:shd w:val="clear" w:color="auto" w:fill="00B050"/>
            <w:noWrap/>
            <w:vAlign w:val="center"/>
          </w:tcPr>
          <w:p w14:paraId="6ED617E2" w14:textId="77777777" w:rsidR="00487E1F" w:rsidRDefault="00570565">
            <w:pPr>
              <w:jc w:val="center"/>
              <w:rPr>
                <w:rFonts w:ascii="华文中宋" w:eastAsia="华文中宋" w:hAnsi="华文中宋"/>
                <w:b/>
                <w:bCs/>
                <w:color w:val="FFFFFF" w:themeColor="background1"/>
              </w:rPr>
            </w:pPr>
            <w:r>
              <w:rPr>
                <w:rFonts w:ascii="华文中宋" w:eastAsia="华文中宋" w:hAnsi="华文中宋" w:hint="eastAsia"/>
                <w:b/>
                <w:bCs/>
                <w:color w:val="FFFFFF" w:themeColor="background1"/>
              </w:rPr>
              <w:t>摄像头</w:t>
            </w:r>
          </w:p>
        </w:tc>
        <w:tc>
          <w:tcPr>
            <w:tcW w:w="2129" w:type="dxa"/>
            <w:shd w:val="clear" w:color="auto" w:fill="auto"/>
            <w:noWrap/>
            <w:vAlign w:val="center"/>
          </w:tcPr>
          <w:p w14:paraId="265F3BEE" w14:textId="77777777" w:rsidR="00487E1F" w:rsidRDefault="00570565">
            <w:pPr>
              <w:jc w:val="center"/>
              <w:rPr>
                <w:rFonts w:ascii="华文中宋" w:eastAsia="华文中宋" w:hAnsi="华文中宋"/>
              </w:rPr>
            </w:pPr>
            <w:r>
              <w:rPr>
                <w:rFonts w:ascii="华文中宋" w:eastAsia="华文中宋" w:hAnsi="华文中宋" w:hint="eastAsia"/>
              </w:rPr>
              <w:t>有</w:t>
            </w:r>
          </w:p>
        </w:tc>
        <w:tc>
          <w:tcPr>
            <w:tcW w:w="3126" w:type="dxa"/>
            <w:shd w:val="clear" w:color="auto" w:fill="auto"/>
            <w:noWrap/>
            <w:vAlign w:val="center"/>
          </w:tcPr>
          <w:p w14:paraId="2E8AD2A2" w14:textId="77777777" w:rsidR="00487E1F" w:rsidRDefault="00570565">
            <w:pPr>
              <w:jc w:val="center"/>
              <w:rPr>
                <w:rFonts w:ascii="华文中宋" w:eastAsia="华文中宋" w:hAnsi="华文中宋"/>
              </w:rPr>
            </w:pPr>
            <w:r>
              <w:rPr>
                <w:rFonts w:ascii="华文中宋" w:eastAsia="华文中宋" w:hAnsi="华文中宋" w:hint="eastAsia"/>
              </w:rPr>
              <w:t>有</w:t>
            </w:r>
          </w:p>
        </w:tc>
        <w:tc>
          <w:tcPr>
            <w:tcW w:w="2444" w:type="dxa"/>
            <w:vAlign w:val="center"/>
          </w:tcPr>
          <w:p w14:paraId="1EBF5B08" w14:textId="77777777" w:rsidR="00487E1F" w:rsidRDefault="00570565">
            <w:pPr>
              <w:jc w:val="center"/>
              <w:rPr>
                <w:rFonts w:ascii="华文中宋" w:eastAsia="华文中宋" w:hAnsi="华文中宋"/>
              </w:rPr>
            </w:pPr>
            <w:r>
              <w:rPr>
                <w:rFonts w:ascii="华文中宋" w:eastAsia="华文中宋" w:hAnsi="华文中宋" w:hint="eastAsia"/>
              </w:rPr>
              <w:t>有</w:t>
            </w:r>
          </w:p>
        </w:tc>
      </w:tr>
    </w:tbl>
    <w:p w14:paraId="53768BB2" w14:textId="77777777" w:rsidR="00487E1F" w:rsidRDefault="00570565">
      <w:pPr>
        <w:pStyle w:val="a3"/>
        <w:ind w:left="400" w:hanging="400"/>
        <w:jc w:val="center"/>
        <w:rPr>
          <w:rFonts w:ascii="华文中宋" w:eastAsia="华文中宋" w:hAnsi="华文中宋"/>
        </w:rPr>
      </w:pPr>
      <w:r>
        <w:rPr>
          <w:rFonts w:ascii="华文中宋" w:eastAsia="华文中宋" w:hAnsi="华文中宋" w:hint="eastAsia"/>
        </w:rPr>
        <w:t xml:space="preserve">表格 </w:t>
      </w:r>
      <w:r>
        <w:rPr>
          <w:rFonts w:ascii="华文中宋" w:eastAsia="华文中宋" w:hAnsi="华文中宋"/>
        </w:rPr>
        <w:fldChar w:fldCharType="begin"/>
      </w:r>
      <w:r>
        <w:rPr>
          <w:rFonts w:ascii="华文中宋" w:eastAsia="华文中宋" w:hAnsi="华文中宋"/>
        </w:rPr>
        <w:instrText xml:space="preserve"> </w:instrText>
      </w:r>
      <w:r>
        <w:rPr>
          <w:rFonts w:ascii="华文中宋" w:eastAsia="华文中宋" w:hAnsi="华文中宋" w:hint="eastAsia"/>
        </w:rPr>
        <w:instrText>SEQ 表格 \* ARABIC</w:instrText>
      </w:r>
      <w:r>
        <w:rPr>
          <w:rFonts w:ascii="华文中宋" w:eastAsia="华文中宋" w:hAnsi="华文中宋"/>
        </w:rPr>
        <w:instrText xml:space="preserve"> </w:instrText>
      </w:r>
      <w:r>
        <w:rPr>
          <w:rFonts w:ascii="华文中宋" w:eastAsia="华文中宋" w:hAnsi="华文中宋"/>
        </w:rPr>
        <w:fldChar w:fldCharType="separate"/>
      </w:r>
      <w:r>
        <w:rPr>
          <w:rFonts w:ascii="华文中宋" w:eastAsia="华文中宋" w:hAnsi="华文中宋"/>
        </w:rPr>
        <w:t>1</w:t>
      </w:r>
      <w:r>
        <w:rPr>
          <w:rFonts w:ascii="华文中宋" w:eastAsia="华文中宋" w:hAnsi="华文中宋"/>
        </w:rPr>
        <w:fldChar w:fldCharType="end"/>
      </w:r>
      <w:r>
        <w:rPr>
          <w:rFonts w:ascii="华文中宋" w:eastAsia="华文中宋" w:hAnsi="华文中宋" w:hint="eastAsia"/>
        </w:rPr>
        <w:t>第二视角监控设备浏览器要求</w:t>
      </w:r>
    </w:p>
    <w:p w14:paraId="05DA1EAF" w14:textId="77777777" w:rsidR="00487E1F" w:rsidRDefault="00570565">
      <w:pPr>
        <w:spacing w:beforeLines="50" w:before="156" w:afterLines="50" w:after="156"/>
        <w:rPr>
          <w:rStyle w:val="af6"/>
          <w:rFonts w:ascii="华文中宋" w:eastAsia="华文中宋" w:hAnsi="华文中宋"/>
          <w:bCs/>
        </w:rPr>
      </w:pPr>
      <w:r>
        <w:rPr>
          <w:rStyle w:val="af6"/>
          <w:rFonts w:ascii="华文中宋" w:eastAsia="华文中宋" w:hAnsi="华文中宋" w:hint="eastAsia"/>
          <w:bCs/>
        </w:rPr>
        <w:t>请注意：使用推荐的浏览器可获得较为稳定的考试体验，建议考生优先使用。</w:t>
      </w:r>
    </w:p>
    <w:p w14:paraId="1BD7CC16" w14:textId="77777777" w:rsidR="00487E1F" w:rsidRDefault="00570565">
      <w:pPr>
        <w:pStyle w:val="2"/>
        <w:numPr>
          <w:ilvl w:val="1"/>
          <w:numId w:val="3"/>
        </w:numPr>
        <w:spacing w:after="156"/>
        <w:rPr>
          <w:rFonts w:ascii="华文中宋" w:eastAsia="华文中宋" w:hAnsi="华文中宋"/>
        </w:rPr>
      </w:pPr>
      <w:bookmarkStart w:id="9" w:name="_Toc153530900"/>
      <w:r>
        <w:rPr>
          <w:rFonts w:ascii="华文中宋" w:eastAsia="华文中宋" w:hAnsi="华文中宋" w:hint="eastAsia"/>
        </w:rPr>
        <w:t>考试场所网络条件要求</w:t>
      </w:r>
      <w:bookmarkEnd w:id="9"/>
    </w:p>
    <w:p w14:paraId="40BD176C" w14:textId="77777777" w:rsidR="00487E1F" w:rsidRDefault="00570565">
      <w:pPr>
        <w:pStyle w:val="afd"/>
        <w:widowControl w:val="0"/>
        <w:numPr>
          <w:ilvl w:val="0"/>
          <w:numId w:val="5"/>
        </w:numPr>
        <w:adjustRightInd/>
        <w:ind w:firstLineChars="0"/>
        <w:jc w:val="both"/>
        <w:rPr>
          <w:rFonts w:ascii="华文中宋" w:eastAsia="华文中宋" w:hAnsi="华文中宋" w:cs="等线"/>
        </w:rPr>
      </w:pPr>
      <w:r>
        <w:rPr>
          <w:rFonts w:ascii="华文中宋" w:eastAsia="华文中宋" w:hAnsi="华文中宋" w:cs="等线" w:hint="eastAsia"/>
        </w:rPr>
        <w:t>考试场所应有</w:t>
      </w:r>
      <w:r>
        <w:rPr>
          <w:rFonts w:ascii="华文中宋" w:eastAsia="华文中宋" w:hAnsi="华文中宋" w:cs="等线" w:hint="eastAsia"/>
          <w:b/>
          <w:bCs/>
        </w:rPr>
        <w:t>稳定的网络条件</w:t>
      </w:r>
      <w:r>
        <w:rPr>
          <w:rFonts w:ascii="华文中宋" w:eastAsia="华文中宋" w:hAnsi="华文中宋" w:cs="等线" w:hint="eastAsia"/>
        </w:rPr>
        <w:t>，支持考试设备和监控设备同时联网。</w:t>
      </w:r>
    </w:p>
    <w:p w14:paraId="31386340" w14:textId="77777777" w:rsidR="00487E1F" w:rsidRDefault="00570565">
      <w:pPr>
        <w:pStyle w:val="afd"/>
        <w:widowControl w:val="0"/>
        <w:numPr>
          <w:ilvl w:val="0"/>
          <w:numId w:val="5"/>
        </w:numPr>
        <w:adjustRightInd/>
        <w:ind w:firstLineChars="0"/>
        <w:jc w:val="both"/>
        <w:rPr>
          <w:rFonts w:ascii="华文中宋" w:eastAsia="华文中宋" w:hAnsi="华文中宋" w:cs="等线"/>
        </w:rPr>
      </w:pPr>
      <w:r>
        <w:rPr>
          <w:rFonts w:ascii="华文中宋" w:eastAsia="华文中宋" w:hAnsi="华文中宋" w:cs="等线"/>
        </w:rPr>
        <w:t>建议使用带宽</w:t>
      </w:r>
      <w:r>
        <w:rPr>
          <w:rFonts w:cs="等线"/>
        </w:rPr>
        <w:t>50</w:t>
      </w:r>
      <w:r>
        <w:rPr>
          <w:rFonts w:ascii="华文中宋" w:eastAsia="华文中宋" w:hAnsi="华文中宋" w:cs="等线"/>
        </w:rPr>
        <w:t>Mbps或以上的独立光纤网络；</w:t>
      </w:r>
    </w:p>
    <w:p w14:paraId="5B445FFF" w14:textId="77777777" w:rsidR="00487E1F" w:rsidRDefault="00570565">
      <w:pPr>
        <w:pStyle w:val="afd"/>
        <w:widowControl w:val="0"/>
        <w:numPr>
          <w:ilvl w:val="0"/>
          <w:numId w:val="5"/>
        </w:numPr>
        <w:adjustRightInd/>
        <w:ind w:firstLineChars="0"/>
        <w:jc w:val="both"/>
        <w:rPr>
          <w:rFonts w:ascii="华文中宋" w:eastAsia="华文中宋" w:hAnsi="华文中宋" w:cs="等线"/>
        </w:rPr>
      </w:pPr>
      <w:r>
        <w:rPr>
          <w:rFonts w:ascii="华文中宋" w:eastAsia="华文中宋" w:hAnsi="华文中宋" w:cs="等线" w:hint="eastAsia"/>
        </w:rPr>
        <w:t>建议考生准备4G（</w:t>
      </w:r>
      <w:r>
        <w:rPr>
          <w:rFonts w:ascii="华文中宋" w:eastAsia="华文中宋" w:hAnsi="华文中宋" w:cs="等线"/>
        </w:rPr>
        <w:t>5</w:t>
      </w:r>
      <w:r>
        <w:rPr>
          <w:rFonts w:ascii="华文中宋" w:eastAsia="华文中宋" w:hAnsi="华文中宋" w:cs="等线" w:hint="eastAsia"/>
        </w:rPr>
        <w:t>G）网络作为备用网络，并事先做好调试，以便出现网络故障时能迅速切换到备用网络继续考试。（一场2小时左右的考试，预计使用</w:t>
      </w:r>
      <w:r>
        <w:rPr>
          <w:rFonts w:ascii="华文中宋" w:eastAsia="华文中宋" w:hAnsi="华文中宋" w:cs="等线"/>
        </w:rPr>
        <w:t>3</w:t>
      </w:r>
      <w:r>
        <w:rPr>
          <w:rFonts w:ascii="华文中宋" w:eastAsia="华文中宋" w:hAnsi="华文中宋" w:cs="等线" w:hint="eastAsia"/>
        </w:rPr>
        <w:t>GB的流量）</w:t>
      </w:r>
    </w:p>
    <w:p w14:paraId="692399FE" w14:textId="77777777" w:rsidR="00487E1F" w:rsidRDefault="00570565">
      <w:pPr>
        <w:widowControl w:val="0"/>
        <w:adjustRightInd/>
        <w:ind w:firstLineChars="0" w:firstLine="0"/>
        <w:jc w:val="both"/>
        <w:rPr>
          <w:rFonts w:ascii="华文中宋" w:eastAsia="华文中宋" w:hAnsi="华文中宋" w:cs="等线"/>
          <w:b/>
          <w:bCs/>
          <w:color w:val="00B050"/>
        </w:rPr>
      </w:pPr>
      <w:r>
        <w:rPr>
          <w:rFonts w:ascii="华文中宋" w:eastAsia="华文中宋" w:hAnsi="华文中宋" w:cs="等线" w:hint="eastAsia"/>
          <w:b/>
          <w:bCs/>
          <w:color w:val="00B050"/>
        </w:rPr>
        <w:t>请注意：考试期间如发生网络故障，考试系统会提醒考生。</w:t>
      </w:r>
    </w:p>
    <w:p w14:paraId="15D795BE" w14:textId="77777777" w:rsidR="00487E1F" w:rsidRDefault="00570565">
      <w:pPr>
        <w:widowControl w:val="0"/>
        <w:adjustRightInd/>
        <w:ind w:firstLineChars="0" w:firstLine="0"/>
        <w:jc w:val="both"/>
        <w:rPr>
          <w:rFonts w:ascii="华文中宋" w:eastAsia="华文中宋" w:hAnsi="华文中宋" w:cs="等线"/>
          <w:b/>
          <w:bCs/>
          <w:color w:val="00B050"/>
        </w:rPr>
      </w:pPr>
      <w:r>
        <w:rPr>
          <w:noProof/>
          <w:lang w:bidi="lo-LA"/>
        </w:rPr>
        <w:drawing>
          <wp:inline distT="0" distB="0" distL="0" distR="0" wp14:anchorId="22D7E6A8" wp14:editId="4FB88AAE">
            <wp:extent cx="2252345" cy="1133475"/>
            <wp:effectExtent l="0" t="0" r="0" b="9525"/>
            <wp:docPr id="1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259581" cy="1137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986627" w14:textId="77777777" w:rsidR="00487E1F" w:rsidRDefault="00570565">
      <w:pPr>
        <w:widowControl w:val="0"/>
        <w:adjustRightInd/>
        <w:ind w:firstLineChars="0" w:firstLine="0"/>
        <w:jc w:val="both"/>
        <w:rPr>
          <w:rFonts w:ascii="华文中宋" w:eastAsia="华文中宋" w:hAnsi="华文中宋" w:cs="等线"/>
        </w:rPr>
      </w:pPr>
      <w:r>
        <w:rPr>
          <w:rFonts w:ascii="华文中宋" w:eastAsia="华文中宋" w:hAnsi="华文中宋" w:cs="等线" w:hint="eastAsia"/>
        </w:rPr>
        <w:t>考中看到异常提示后应尽快排除网络故障或切换到备用网络。故障解决后，考生可重新进入考试继续作答，网络故障发生之前的作答结果会保存；但是，由于考试设备或网络故障导致考试时间的损失、或无法完成考试的，依据主办方的管理规定可能不会获得补时或补考的机会。</w:t>
      </w:r>
    </w:p>
    <w:p w14:paraId="1393AEA0" w14:textId="77777777" w:rsidR="00487E1F" w:rsidRDefault="00487E1F">
      <w:pPr>
        <w:widowControl w:val="0"/>
        <w:adjustRightInd/>
        <w:ind w:firstLineChars="0" w:firstLine="0"/>
        <w:jc w:val="both"/>
        <w:rPr>
          <w:rFonts w:ascii="华文中宋" w:eastAsia="华文中宋" w:hAnsi="华文中宋" w:cs="等线"/>
        </w:rPr>
      </w:pPr>
    </w:p>
    <w:p w14:paraId="239EFC67" w14:textId="77777777" w:rsidR="00487E1F" w:rsidRDefault="00487E1F">
      <w:pPr>
        <w:widowControl w:val="0"/>
        <w:adjustRightInd/>
        <w:ind w:left="0" w:firstLineChars="0" w:firstLine="0"/>
        <w:jc w:val="both"/>
        <w:rPr>
          <w:rFonts w:ascii="华文中宋" w:eastAsia="华文中宋" w:hAnsi="华文中宋" w:cs="等线"/>
        </w:rPr>
      </w:pPr>
    </w:p>
    <w:p w14:paraId="2545D1D0" w14:textId="77777777" w:rsidR="00487E1F" w:rsidRDefault="00570565">
      <w:pPr>
        <w:pStyle w:val="1"/>
        <w:numPr>
          <w:ilvl w:val="0"/>
          <w:numId w:val="3"/>
        </w:numPr>
        <w:rPr>
          <w:rFonts w:ascii="华文中宋" w:eastAsia="华文中宋" w:hAnsi="华文中宋"/>
        </w:rPr>
      </w:pPr>
      <w:bookmarkStart w:id="10" w:name="_Toc153530901"/>
      <w:r>
        <w:rPr>
          <w:rFonts w:ascii="华文中宋" w:eastAsia="华文中宋" w:hAnsi="华文中宋" w:hint="eastAsia"/>
        </w:rPr>
        <w:t>易考客户端下载、安装和调试</w:t>
      </w:r>
      <w:bookmarkEnd w:id="10"/>
    </w:p>
    <w:p w14:paraId="028EDC9A" w14:textId="77777777" w:rsidR="00487E1F" w:rsidRDefault="00570565">
      <w:pPr>
        <w:pStyle w:val="2"/>
        <w:numPr>
          <w:ilvl w:val="1"/>
          <w:numId w:val="3"/>
        </w:numPr>
        <w:spacing w:after="156"/>
        <w:rPr>
          <w:rFonts w:ascii="华文中宋" w:eastAsia="华文中宋" w:hAnsi="华文中宋"/>
        </w:rPr>
      </w:pPr>
      <w:bookmarkStart w:id="11" w:name="_Toc153530902"/>
      <w:r>
        <w:rPr>
          <w:rFonts w:ascii="华文中宋" w:eastAsia="华文中宋" w:hAnsi="华文中宋" w:hint="eastAsia"/>
        </w:rPr>
        <w:t>获取易考客户端</w:t>
      </w:r>
      <w:bookmarkEnd w:id="11"/>
    </w:p>
    <w:p w14:paraId="3DB1B0B9" w14:textId="67BE1208" w:rsidR="00487E1F" w:rsidRDefault="00570565">
      <w:pPr>
        <w:pStyle w:val="afd"/>
        <w:widowControl w:val="0"/>
        <w:numPr>
          <w:ilvl w:val="0"/>
          <w:numId w:val="7"/>
        </w:numPr>
        <w:adjustRightInd/>
        <w:ind w:firstLineChars="0"/>
        <w:jc w:val="both"/>
        <w:rPr>
          <w:rFonts w:ascii="华文中宋" w:eastAsia="华文中宋" w:hAnsi="华文中宋" w:cs="等线"/>
        </w:rPr>
      </w:pPr>
      <w:r>
        <w:rPr>
          <w:rFonts w:ascii="华文中宋" w:eastAsia="华文中宋" w:hAnsi="华文中宋" w:cs="等线" w:hint="eastAsia"/>
        </w:rPr>
        <w:t>使用考试设备，打开客户端下载地址：</w:t>
      </w:r>
      <w:hyperlink r:id="rId11" w:history="1">
        <w:r w:rsidR="00CC0B11" w:rsidRPr="009C1223">
          <w:rPr>
            <w:rStyle w:val="afa"/>
          </w:rPr>
          <w:t>https://eztest.org/exam/session/321206/client/download</w:t>
        </w:r>
      </w:hyperlink>
      <w:r w:rsidR="00CC0B11">
        <w:t xml:space="preserve"> </w:t>
      </w:r>
      <w:r>
        <w:rPr>
          <w:rFonts w:hint="eastAsia"/>
        </w:rPr>
        <w:t>；</w:t>
      </w:r>
    </w:p>
    <w:p w14:paraId="64D58C90" w14:textId="77777777" w:rsidR="00487E1F" w:rsidRDefault="00570565">
      <w:pPr>
        <w:pStyle w:val="afd"/>
        <w:widowControl w:val="0"/>
        <w:adjustRightInd/>
        <w:ind w:left="360" w:firstLineChars="0" w:firstLine="0"/>
        <w:jc w:val="both"/>
        <w:rPr>
          <w:rFonts w:ascii="华文中宋" w:eastAsia="华文中宋" w:hAnsi="华文中宋" w:cs="等线"/>
        </w:rPr>
      </w:pPr>
      <w:r>
        <w:rPr>
          <w:rFonts w:ascii="华文中宋" w:eastAsia="华文中宋" w:hAnsi="华文中宋" w:cs="等线" w:hint="eastAsia"/>
        </w:rPr>
        <w:t>进入客户端的下载页面，请务必保证安装客户端为最新版。</w:t>
      </w:r>
    </w:p>
    <w:p w14:paraId="6F7E5B9B" w14:textId="77777777" w:rsidR="00487E1F" w:rsidRDefault="00570565">
      <w:pPr>
        <w:widowControl w:val="0"/>
        <w:adjustRightInd/>
        <w:ind w:firstLineChars="0"/>
        <w:jc w:val="both"/>
        <w:rPr>
          <w:rFonts w:ascii="华文中宋" w:eastAsia="华文中宋" w:hAnsi="华文中宋" w:cs="等线"/>
        </w:rPr>
      </w:pPr>
      <w:r>
        <w:rPr>
          <w:rFonts w:ascii="华文中宋" w:eastAsia="华文中宋" w:hAnsi="华文中宋" w:cs="等线"/>
        </w:rPr>
        <w:t>2</w:t>
      </w:r>
      <w:r>
        <w:rPr>
          <w:rFonts w:ascii="华文中宋" w:eastAsia="华文中宋" w:hAnsi="华文中宋" w:cs="等线" w:hint="eastAsia"/>
        </w:rPr>
        <w:t>）请考生根据自己考试设备的操作系统类型（</w:t>
      </w:r>
      <w:r>
        <w:rPr>
          <w:rFonts w:ascii="华文中宋" w:eastAsia="华文中宋" w:hAnsi="华文中宋" w:cs="等线"/>
        </w:rPr>
        <w:t>Windows或Mac）</w:t>
      </w:r>
      <w:r>
        <w:rPr>
          <w:rFonts w:ascii="华文中宋" w:eastAsia="华文中宋" w:hAnsi="华文中宋" w:cs="等线" w:hint="eastAsia"/>
        </w:rPr>
        <w:t>，下载对应的客户</w:t>
      </w:r>
      <w:proofErr w:type="gramStart"/>
      <w:r>
        <w:rPr>
          <w:rFonts w:ascii="华文中宋" w:eastAsia="华文中宋" w:hAnsi="华文中宋" w:cs="等线" w:hint="eastAsia"/>
        </w:rPr>
        <w:t>端安</w:t>
      </w:r>
      <w:proofErr w:type="gramEnd"/>
      <w:r>
        <w:rPr>
          <w:rFonts w:ascii="华文中宋" w:eastAsia="华文中宋" w:hAnsi="华文中宋" w:cs="等线" w:hint="eastAsia"/>
        </w:rPr>
        <w:t>装包。</w:t>
      </w:r>
    </w:p>
    <w:p w14:paraId="5D8D4DB5" w14:textId="77777777" w:rsidR="00487E1F" w:rsidRDefault="00487E1F">
      <w:pPr>
        <w:pStyle w:val="afd"/>
        <w:ind w:left="420" w:right="420" w:hanging="420"/>
        <w:jc w:val="center"/>
        <w:rPr>
          <w:rFonts w:ascii="华文中宋" w:eastAsia="华文中宋" w:hAnsi="华文中宋"/>
        </w:rPr>
      </w:pPr>
    </w:p>
    <w:p w14:paraId="10EAF119" w14:textId="77777777" w:rsidR="00487E1F" w:rsidRDefault="00570565">
      <w:pPr>
        <w:pStyle w:val="2"/>
        <w:numPr>
          <w:ilvl w:val="1"/>
          <w:numId w:val="3"/>
        </w:numPr>
        <w:spacing w:after="156"/>
        <w:rPr>
          <w:rFonts w:ascii="华文中宋" w:eastAsia="华文中宋" w:hAnsi="华文中宋"/>
        </w:rPr>
      </w:pPr>
      <w:bookmarkStart w:id="12" w:name="_Toc153530903"/>
      <w:r>
        <w:rPr>
          <w:rFonts w:ascii="华文中宋" w:eastAsia="华文中宋" w:hAnsi="华文中宋" w:hint="eastAsia"/>
        </w:rPr>
        <w:t>易考客户</w:t>
      </w:r>
      <w:proofErr w:type="gramStart"/>
      <w:r>
        <w:rPr>
          <w:rFonts w:ascii="华文中宋" w:eastAsia="华文中宋" w:hAnsi="华文中宋" w:hint="eastAsia"/>
        </w:rPr>
        <w:t>端安</w:t>
      </w:r>
      <w:proofErr w:type="gramEnd"/>
      <w:r>
        <w:rPr>
          <w:rFonts w:ascii="华文中宋" w:eastAsia="华文中宋" w:hAnsi="华文中宋" w:hint="eastAsia"/>
        </w:rPr>
        <w:t>装</w:t>
      </w:r>
      <w:bookmarkEnd w:id="12"/>
    </w:p>
    <w:p w14:paraId="2030057B" w14:textId="77777777" w:rsidR="00487E1F" w:rsidRDefault="00570565">
      <w:pPr>
        <w:pStyle w:val="afd"/>
        <w:ind w:left="0" w:firstLineChars="200" w:firstLine="420"/>
        <w:rPr>
          <w:rFonts w:ascii="华文中宋" w:eastAsia="华文中宋" w:hAnsi="华文中宋"/>
        </w:rPr>
      </w:pPr>
      <w:r>
        <w:rPr>
          <w:rFonts w:ascii="华文中宋" w:eastAsia="华文中宋" w:hAnsi="华文中宋"/>
          <w:noProof/>
          <w:lang w:bidi="lo-LA"/>
        </w:rPr>
        <w:drawing>
          <wp:anchor distT="0" distB="0" distL="114300" distR="114300" simplePos="0" relativeHeight="251659264" behindDoc="0" locked="0" layoutInCell="1" allowOverlap="1" wp14:anchorId="75AD1245" wp14:editId="0BA2D1D6">
            <wp:simplePos x="0" y="0"/>
            <wp:positionH relativeFrom="column">
              <wp:posOffset>4890135</wp:posOffset>
            </wp:positionH>
            <wp:positionV relativeFrom="paragraph">
              <wp:posOffset>8255</wp:posOffset>
            </wp:positionV>
            <wp:extent cx="737870" cy="746125"/>
            <wp:effectExtent l="0" t="0" r="5080" b="0"/>
            <wp:wrapSquare wrapText="bothSides"/>
            <wp:docPr id="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16" t="2996" r="12388" b="18109"/>
                    <a:stretch>
                      <a:fillRect/>
                    </a:stretch>
                  </pic:blipFill>
                  <pic:spPr>
                    <a:xfrm>
                      <a:off x="0" y="0"/>
                      <a:ext cx="737870" cy="74612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华文中宋" w:eastAsia="华文中宋" w:hAnsi="华文中宋" w:hint="eastAsia"/>
        </w:rPr>
        <w:t>易考客户端适用于Windows（W</w:t>
      </w:r>
      <w:r>
        <w:rPr>
          <w:rFonts w:ascii="华文中宋" w:eastAsia="华文中宋" w:hAnsi="华文中宋"/>
        </w:rPr>
        <w:t>in7</w:t>
      </w:r>
      <w:r>
        <w:rPr>
          <w:rFonts w:ascii="华文中宋" w:eastAsia="华文中宋" w:hAnsi="华文中宋" w:hint="eastAsia"/>
        </w:rPr>
        <w:t>、Win</w:t>
      </w:r>
      <w:r>
        <w:rPr>
          <w:rFonts w:ascii="华文中宋" w:eastAsia="华文中宋" w:hAnsi="华文中宋"/>
        </w:rPr>
        <w:t>10</w:t>
      </w:r>
      <w:r>
        <w:rPr>
          <w:rFonts w:ascii="华文中宋" w:eastAsia="华文中宋" w:hAnsi="华文中宋" w:hint="eastAsia"/>
        </w:rPr>
        <w:t>、Win</w:t>
      </w:r>
      <w:r>
        <w:rPr>
          <w:rFonts w:ascii="华文中宋" w:eastAsia="华文中宋" w:hAnsi="华文中宋"/>
        </w:rPr>
        <w:t>11</w:t>
      </w:r>
      <w:r>
        <w:rPr>
          <w:rFonts w:ascii="华文中宋" w:eastAsia="华文中宋" w:hAnsi="华文中宋" w:hint="eastAsia"/>
        </w:rPr>
        <w:t>）或</w:t>
      </w:r>
      <w:r>
        <w:rPr>
          <w:rFonts w:ascii="华文中宋" w:eastAsia="华文中宋" w:hAnsi="华文中宋"/>
        </w:rPr>
        <w:t xml:space="preserve">Mac </w:t>
      </w:r>
      <w:r>
        <w:rPr>
          <w:rFonts w:ascii="华文中宋" w:eastAsia="华文中宋" w:hAnsi="华文中宋" w:hint="eastAsia"/>
        </w:rPr>
        <w:t>OS（10.</w:t>
      </w:r>
      <w:r>
        <w:rPr>
          <w:rFonts w:ascii="华文中宋" w:eastAsia="华文中宋" w:hAnsi="华文中宋"/>
        </w:rPr>
        <w:t>15.7</w:t>
      </w:r>
      <w:r>
        <w:rPr>
          <w:rFonts w:ascii="华文中宋" w:eastAsia="华文中宋" w:hAnsi="华文中宋" w:hint="eastAsia"/>
        </w:rPr>
        <w:t>及以上）操作系统，考生按照系统提示的步骤完成安装。</w:t>
      </w:r>
    </w:p>
    <w:p w14:paraId="6D4EF867" w14:textId="77777777" w:rsidR="00487E1F" w:rsidRDefault="00570565">
      <w:pPr>
        <w:pStyle w:val="afd"/>
        <w:ind w:left="0" w:firstLineChars="200" w:firstLine="420"/>
        <w:rPr>
          <w:rFonts w:ascii="华文中宋" w:eastAsia="华文中宋" w:hAnsi="华文中宋"/>
        </w:rPr>
      </w:pPr>
      <w:r>
        <w:rPr>
          <w:rFonts w:ascii="华文中宋" w:eastAsia="华文中宋" w:hAnsi="华文中宋" w:hint="eastAsia"/>
        </w:rPr>
        <w:t>客户</w:t>
      </w:r>
      <w:proofErr w:type="gramStart"/>
      <w:r>
        <w:rPr>
          <w:rFonts w:ascii="华文中宋" w:eastAsia="华文中宋" w:hAnsi="华文中宋" w:hint="eastAsia"/>
        </w:rPr>
        <w:t>端安装完成</w:t>
      </w:r>
      <w:proofErr w:type="gramEnd"/>
      <w:r>
        <w:rPr>
          <w:rFonts w:ascii="华文中宋" w:eastAsia="华文中宋" w:hAnsi="华文中宋" w:hint="eastAsia"/>
        </w:rPr>
        <w:t>后，打开“</w:t>
      </w:r>
      <w:proofErr w:type="spellStart"/>
      <w:r>
        <w:rPr>
          <w:rFonts w:ascii="华文中宋" w:eastAsia="华文中宋" w:hAnsi="华文中宋" w:hint="eastAsia"/>
        </w:rPr>
        <w:t>eztest</w:t>
      </w:r>
      <w:proofErr w:type="spellEnd"/>
      <w:r>
        <w:rPr>
          <w:rFonts w:ascii="华文中宋" w:eastAsia="华文中宋" w:hAnsi="华文中宋" w:hint="eastAsia"/>
        </w:rPr>
        <w:t>”图标，即可进入考试系统。</w:t>
      </w:r>
    </w:p>
    <w:p w14:paraId="099C7484" w14:textId="77777777" w:rsidR="00487E1F" w:rsidRDefault="00487E1F">
      <w:pPr>
        <w:pStyle w:val="afd"/>
        <w:ind w:left="420" w:right="420" w:hanging="420"/>
        <w:rPr>
          <w:rFonts w:ascii="华文中宋" w:eastAsia="华文中宋" w:hAnsi="华文中宋"/>
        </w:rPr>
      </w:pPr>
    </w:p>
    <w:p w14:paraId="522EB169" w14:textId="77777777" w:rsidR="00487E1F" w:rsidRDefault="00570565">
      <w:pPr>
        <w:pStyle w:val="2"/>
        <w:numPr>
          <w:ilvl w:val="1"/>
          <w:numId w:val="3"/>
        </w:numPr>
        <w:spacing w:after="156"/>
        <w:rPr>
          <w:rFonts w:ascii="华文中宋" w:eastAsia="华文中宋" w:hAnsi="华文中宋"/>
        </w:rPr>
      </w:pPr>
      <w:bookmarkStart w:id="13" w:name="_Toc153530904"/>
      <w:r>
        <w:rPr>
          <w:rFonts w:ascii="华文中宋" w:eastAsia="华文中宋" w:hAnsi="华文中宋" w:hint="eastAsia"/>
        </w:rPr>
        <w:t>使用易考客户端进入考试</w:t>
      </w:r>
      <w:bookmarkEnd w:id="13"/>
    </w:p>
    <w:p w14:paraId="6458F198" w14:textId="77777777" w:rsidR="00487E1F" w:rsidRDefault="00570565">
      <w:pPr>
        <w:pStyle w:val="afd"/>
        <w:numPr>
          <w:ilvl w:val="0"/>
          <w:numId w:val="8"/>
        </w:numPr>
        <w:ind w:right="420" w:firstLineChars="0"/>
        <w:rPr>
          <w:rFonts w:ascii="华文中宋" w:eastAsia="华文中宋" w:hAnsi="华文中宋"/>
        </w:rPr>
      </w:pPr>
      <w:r>
        <w:rPr>
          <w:rFonts w:ascii="华文中宋" w:eastAsia="华文中宋" w:hAnsi="华文中宋" w:hint="eastAsia"/>
        </w:rPr>
        <w:t>启动“</w:t>
      </w:r>
      <w:proofErr w:type="spellStart"/>
      <w:r>
        <w:rPr>
          <w:rFonts w:ascii="华文中宋" w:eastAsia="华文中宋" w:hAnsi="华文中宋"/>
        </w:rPr>
        <w:t>eztest</w:t>
      </w:r>
      <w:proofErr w:type="spellEnd"/>
      <w:r>
        <w:rPr>
          <w:rFonts w:ascii="华文中宋" w:eastAsia="华文中宋" w:hAnsi="华文中宋" w:hint="eastAsia"/>
        </w:rPr>
        <w:t>”易考客户端</w:t>
      </w:r>
    </w:p>
    <w:p w14:paraId="43393600" w14:textId="77777777" w:rsidR="00487E1F" w:rsidRDefault="00570565">
      <w:pPr>
        <w:ind w:leftChars="100" w:left="210" w:firstLineChars="100" w:firstLine="210"/>
        <w:rPr>
          <w:rFonts w:ascii="华文中宋" w:eastAsia="华文中宋" w:hAnsi="华文中宋"/>
        </w:rPr>
      </w:pPr>
      <w:r>
        <w:rPr>
          <w:rFonts w:ascii="华文中宋" w:eastAsia="华文中宋" w:hAnsi="华文中宋" w:hint="eastAsia"/>
        </w:rPr>
        <w:t>在考试设备上，运行“</w:t>
      </w:r>
      <w:proofErr w:type="spellStart"/>
      <w:r>
        <w:rPr>
          <w:rFonts w:ascii="华文中宋" w:eastAsia="华文中宋" w:hAnsi="华文中宋" w:hint="eastAsia"/>
        </w:rPr>
        <w:t>eztest</w:t>
      </w:r>
      <w:proofErr w:type="spellEnd"/>
      <w:r>
        <w:rPr>
          <w:rFonts w:ascii="华文中宋" w:eastAsia="华文中宋" w:hAnsi="华文中宋" w:hint="eastAsia"/>
        </w:rPr>
        <w:t>”客户端</w:t>
      </w:r>
    </w:p>
    <w:p w14:paraId="04D9796B" w14:textId="77777777" w:rsidR="00487E1F" w:rsidRDefault="00487E1F">
      <w:pPr>
        <w:rPr>
          <w:rFonts w:ascii="华文中宋" w:eastAsia="华文中宋" w:hAnsi="华文中宋"/>
        </w:rPr>
      </w:pPr>
    </w:p>
    <w:p w14:paraId="2613A210" w14:textId="77777777" w:rsidR="00487E1F" w:rsidRDefault="00570565">
      <w:pPr>
        <w:rPr>
          <w:rFonts w:ascii="华文中宋" w:eastAsia="华文中宋" w:hAnsi="华文中宋"/>
        </w:rPr>
      </w:pPr>
      <w:r>
        <w:rPr>
          <w:rFonts w:ascii="华文中宋" w:eastAsia="华文中宋" w:hAnsi="华文中宋" w:hint="eastAsia"/>
        </w:rPr>
        <w:t>2）输入考试口令</w:t>
      </w:r>
    </w:p>
    <w:p w14:paraId="5A3D0F63" w14:textId="77777777" w:rsidR="00487E1F" w:rsidRDefault="00570565">
      <w:pPr>
        <w:ind w:leftChars="200" w:firstLineChars="0" w:firstLine="0"/>
        <w:rPr>
          <w:rFonts w:ascii="华文中宋" w:eastAsia="华文中宋" w:hAnsi="华文中宋"/>
        </w:rPr>
      </w:pPr>
      <w:r>
        <w:rPr>
          <w:rFonts w:ascii="华文中宋" w:eastAsia="华文中宋" w:hAnsi="华文中宋" w:hint="eastAsia"/>
        </w:rPr>
        <w:t>在易考客户端界面输入考试口令,</w:t>
      </w:r>
      <w:r>
        <w:rPr>
          <w:rFonts w:ascii="华文中宋" w:eastAsia="华文中宋" w:hAnsi="华文中宋"/>
        </w:rPr>
        <w:t>考试口令</w:t>
      </w:r>
      <w:r>
        <w:rPr>
          <w:rFonts w:ascii="华文中宋" w:eastAsia="华文中宋" w:hAnsi="华文中宋" w:hint="eastAsia"/>
        </w:rPr>
        <w:t>请注意</w:t>
      </w:r>
      <w:proofErr w:type="gramStart"/>
      <w:r>
        <w:rPr>
          <w:rFonts w:ascii="华文中宋" w:eastAsia="华文中宋" w:hAnsi="华文中宋" w:hint="eastAsia"/>
        </w:rPr>
        <w:t>查看</w:t>
      </w:r>
      <w:r>
        <w:rPr>
          <w:rFonts w:ascii="华文中宋" w:eastAsia="华文中宋" w:hAnsi="华文中宋"/>
        </w:rPr>
        <w:t>主办</w:t>
      </w:r>
      <w:proofErr w:type="gramEnd"/>
      <w:r>
        <w:rPr>
          <w:rFonts w:ascii="华文中宋" w:eastAsia="华文中宋" w:hAnsi="华文中宋"/>
        </w:rPr>
        <w:t>方</w:t>
      </w:r>
      <w:r>
        <w:rPr>
          <w:rFonts w:ascii="华文中宋" w:eastAsia="华文中宋" w:hAnsi="华文中宋" w:hint="eastAsia"/>
        </w:rPr>
        <w:t>发布的</w:t>
      </w:r>
      <w:r>
        <w:rPr>
          <w:rFonts w:ascii="华文中宋" w:eastAsia="华文中宋" w:hAnsi="华文中宋"/>
        </w:rPr>
        <w:t>通知</w:t>
      </w:r>
      <w:r>
        <w:rPr>
          <w:rFonts w:ascii="华文中宋" w:eastAsia="华文中宋" w:hAnsi="华文中宋" w:hint="eastAsia"/>
        </w:rPr>
        <w:t>，</w:t>
      </w:r>
    </w:p>
    <w:p w14:paraId="73841F0E" w14:textId="0980522E" w:rsidR="00487E1F" w:rsidRDefault="00815667">
      <w:pPr>
        <w:ind w:leftChars="200" w:firstLineChars="0" w:firstLine="0"/>
        <w:rPr>
          <w:rFonts w:ascii="华文中宋" w:eastAsia="华文中宋" w:hAnsi="华文中宋"/>
        </w:rPr>
      </w:pPr>
      <w:r>
        <w:rPr>
          <w:rFonts w:ascii="华文中宋" w:eastAsia="华文中宋" w:hAnsi="华文中宋" w:hint="eastAsia"/>
        </w:rPr>
        <w:t>试考</w:t>
      </w:r>
      <w:r w:rsidR="00570565">
        <w:rPr>
          <w:rFonts w:ascii="华文中宋" w:eastAsia="华文中宋" w:hAnsi="华文中宋"/>
        </w:rPr>
        <w:t>前一天和正式考试前一天留意</w:t>
      </w:r>
      <w:r w:rsidR="00570565">
        <w:rPr>
          <w:rFonts w:ascii="华文中宋" w:eastAsia="华文中宋" w:hAnsi="华文中宋" w:hint="eastAsia"/>
        </w:rPr>
        <w:t>开头提示为【易考】的</w:t>
      </w:r>
      <w:r w:rsidR="00570565">
        <w:rPr>
          <w:rFonts w:ascii="华文中宋" w:eastAsia="华文中宋" w:hAnsi="华文中宋"/>
        </w:rPr>
        <w:t>短信</w:t>
      </w:r>
      <w:r w:rsidR="00570565">
        <w:rPr>
          <w:rFonts w:ascii="华文中宋" w:eastAsia="华文中宋" w:hAnsi="华文中宋" w:hint="eastAsia"/>
        </w:rPr>
        <w:t>获取</w:t>
      </w:r>
      <w:r w:rsidR="00570565">
        <w:rPr>
          <w:rFonts w:ascii="华文中宋" w:eastAsia="华文中宋" w:hAnsi="华文中宋"/>
        </w:rPr>
        <w:t>信息。</w:t>
      </w:r>
    </w:p>
    <w:p w14:paraId="2EA850FA" w14:textId="77777777" w:rsidR="00487E1F" w:rsidRDefault="00487E1F">
      <w:pPr>
        <w:rPr>
          <w:rFonts w:ascii="华文中宋" w:eastAsia="华文中宋" w:hAnsi="华文中宋"/>
        </w:rPr>
      </w:pPr>
    </w:p>
    <w:p w14:paraId="0A374816" w14:textId="77777777" w:rsidR="00487E1F" w:rsidRDefault="00570565">
      <w:pPr>
        <w:pStyle w:val="afd"/>
        <w:ind w:left="0" w:firstLineChars="0" w:firstLine="0"/>
        <w:rPr>
          <w:rFonts w:ascii="华文中宋" w:eastAsia="华文中宋" w:hAnsi="华文中宋"/>
          <w:b/>
          <w:bCs/>
          <w:color w:val="00B050"/>
        </w:rPr>
      </w:pPr>
      <w:r>
        <w:rPr>
          <w:rFonts w:ascii="华文中宋" w:eastAsia="华文中宋" w:hAnsi="华文中宋" w:hint="eastAsia"/>
          <w:b/>
          <w:bCs/>
          <w:color w:val="00B050"/>
        </w:rPr>
        <w:t>请注意：正式考试与</w:t>
      </w:r>
      <w:ins w:id="14" w:author="zhangwei" w:date="2024-03-22T21:30:00Z">
        <w:r>
          <w:rPr>
            <w:rFonts w:ascii="华文中宋" w:eastAsia="华文中宋" w:hAnsi="华文中宋" w:hint="eastAsia"/>
            <w:b/>
            <w:bCs/>
            <w:color w:val="00B050"/>
          </w:rPr>
          <w:t>试考</w:t>
        </w:r>
      </w:ins>
      <w:r>
        <w:rPr>
          <w:rFonts w:ascii="华文中宋" w:eastAsia="华文中宋" w:hAnsi="华文中宋" w:hint="eastAsia"/>
          <w:b/>
          <w:bCs/>
          <w:color w:val="00B050"/>
        </w:rPr>
        <w:t>的口令不同，请考生注意</w:t>
      </w:r>
      <w:proofErr w:type="gramStart"/>
      <w:r>
        <w:rPr>
          <w:rFonts w:ascii="华文中宋" w:eastAsia="华文中宋" w:hAnsi="华文中宋" w:hint="eastAsia"/>
          <w:b/>
          <w:bCs/>
          <w:color w:val="00B050"/>
        </w:rPr>
        <w:t>查看主办</w:t>
      </w:r>
      <w:proofErr w:type="gramEnd"/>
      <w:r>
        <w:rPr>
          <w:rFonts w:ascii="华文中宋" w:eastAsia="华文中宋" w:hAnsi="华文中宋" w:hint="eastAsia"/>
          <w:b/>
          <w:bCs/>
          <w:color w:val="00B050"/>
        </w:rPr>
        <w:t>方通知，切勿使用错误的口令以免错过考试。</w:t>
      </w:r>
    </w:p>
    <w:p w14:paraId="05D52F7D" w14:textId="77777777" w:rsidR="00487E1F" w:rsidRDefault="00570565">
      <w:pPr>
        <w:pStyle w:val="afd"/>
        <w:ind w:left="420" w:right="420" w:hanging="420"/>
        <w:jc w:val="center"/>
        <w:rPr>
          <w:rFonts w:ascii="华文中宋" w:eastAsia="华文中宋" w:hAnsi="华文中宋"/>
        </w:rPr>
      </w:pPr>
      <w:r>
        <w:rPr>
          <w:rFonts w:ascii="华文中宋" w:eastAsia="华文中宋" w:hAnsi="华文中宋" w:hint="eastAsia"/>
          <w:noProof/>
          <w:lang w:bidi="lo-LA"/>
        </w:rPr>
        <w:drawing>
          <wp:inline distT="0" distB="0" distL="0" distR="0" wp14:anchorId="0058C075" wp14:editId="67DC0771">
            <wp:extent cx="3276600" cy="2375535"/>
            <wp:effectExtent l="0" t="0" r="0" b="5715"/>
            <wp:docPr id="34" name="图片 4" descr="x-khd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4" descr="x-khd1.png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82081" cy="2379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8B8A6D" w14:textId="77777777" w:rsidR="00487E1F" w:rsidRDefault="00570565">
      <w:pPr>
        <w:pStyle w:val="a3"/>
        <w:ind w:left="400" w:hanging="400"/>
        <w:jc w:val="center"/>
        <w:rPr>
          <w:rFonts w:ascii="华文中宋" w:eastAsia="华文中宋" w:hAnsi="华文中宋"/>
        </w:rPr>
      </w:pPr>
      <w:r>
        <w:rPr>
          <w:rFonts w:ascii="华文中宋" w:eastAsia="华文中宋" w:hAnsi="华文中宋"/>
        </w:rPr>
        <w:t xml:space="preserve">图 </w:t>
      </w:r>
      <w:r>
        <w:rPr>
          <w:rFonts w:ascii="华文中宋" w:eastAsia="华文中宋" w:hAnsi="华文中宋"/>
        </w:rPr>
        <w:fldChar w:fldCharType="begin"/>
      </w:r>
      <w:r>
        <w:rPr>
          <w:rFonts w:ascii="华文中宋" w:eastAsia="华文中宋" w:hAnsi="华文中宋"/>
        </w:rPr>
        <w:instrText xml:space="preserve"> SEQ 图 \* ARABIC </w:instrText>
      </w:r>
      <w:r>
        <w:rPr>
          <w:rFonts w:ascii="华文中宋" w:eastAsia="华文中宋" w:hAnsi="华文中宋"/>
        </w:rPr>
        <w:fldChar w:fldCharType="separate"/>
      </w:r>
      <w:r>
        <w:rPr>
          <w:rFonts w:ascii="华文中宋" w:eastAsia="华文中宋" w:hAnsi="华文中宋"/>
        </w:rPr>
        <w:t>2</w:t>
      </w:r>
      <w:r>
        <w:rPr>
          <w:rFonts w:ascii="华文中宋" w:eastAsia="华文中宋" w:hAnsi="华文中宋"/>
        </w:rPr>
        <w:fldChar w:fldCharType="end"/>
      </w:r>
      <w:r>
        <w:rPr>
          <w:rFonts w:ascii="华文中宋" w:eastAsia="华文中宋" w:hAnsi="华文中宋"/>
        </w:rPr>
        <w:t xml:space="preserve"> </w:t>
      </w:r>
      <w:r>
        <w:rPr>
          <w:rFonts w:ascii="华文中宋" w:eastAsia="华文中宋" w:hAnsi="华文中宋" w:hint="eastAsia"/>
        </w:rPr>
        <w:t>考试口令页</w:t>
      </w:r>
    </w:p>
    <w:p w14:paraId="2A4A6465" w14:textId="77777777" w:rsidR="00487E1F" w:rsidRDefault="00487E1F">
      <w:pPr>
        <w:pStyle w:val="afd"/>
        <w:ind w:left="420" w:right="420" w:hanging="420"/>
        <w:rPr>
          <w:rFonts w:ascii="华文中宋" w:eastAsia="华文中宋" w:hAnsi="华文中宋"/>
        </w:rPr>
      </w:pPr>
    </w:p>
    <w:p w14:paraId="02FA46A5" w14:textId="77777777" w:rsidR="00487E1F" w:rsidRDefault="00570565">
      <w:pPr>
        <w:pStyle w:val="afd"/>
        <w:numPr>
          <w:ilvl w:val="0"/>
          <w:numId w:val="9"/>
        </w:numPr>
        <w:ind w:right="420" w:firstLineChars="0"/>
        <w:rPr>
          <w:rFonts w:ascii="华文中宋" w:eastAsia="华文中宋" w:hAnsi="华文中宋"/>
        </w:rPr>
      </w:pPr>
      <w:r>
        <w:rPr>
          <w:rFonts w:ascii="华文中宋" w:eastAsia="华文中宋" w:hAnsi="华文中宋" w:hint="eastAsia"/>
        </w:rPr>
        <w:t>调试设备</w:t>
      </w:r>
    </w:p>
    <w:p w14:paraId="5674D426" w14:textId="77777777" w:rsidR="00487E1F" w:rsidRDefault="00570565">
      <w:pPr>
        <w:pStyle w:val="afd"/>
        <w:ind w:left="420" w:right="420" w:hanging="420"/>
        <w:rPr>
          <w:rFonts w:ascii="华文中宋" w:eastAsia="华文中宋" w:hAnsi="华文中宋"/>
        </w:rPr>
      </w:pPr>
      <w:r>
        <w:rPr>
          <w:rFonts w:ascii="华文中宋" w:eastAsia="华文中宋" w:hAnsi="华文中宋" w:hint="eastAsia"/>
        </w:rPr>
        <w:t>在登录页中，点击“调试设备”测试考试设备的（内外置）摄像头以及音频设备是否可用。</w:t>
      </w:r>
    </w:p>
    <w:p w14:paraId="5AFB9617" w14:textId="77777777" w:rsidR="00487E1F" w:rsidRDefault="00570565">
      <w:pPr>
        <w:jc w:val="center"/>
        <w:rPr>
          <w:rFonts w:ascii="华文中宋" w:eastAsia="华文中宋" w:hAnsi="华文中宋"/>
        </w:rPr>
      </w:pPr>
      <w:r>
        <w:rPr>
          <w:rFonts w:ascii="华文中宋" w:eastAsia="华文中宋" w:hAnsi="华文中宋"/>
          <w:noProof/>
          <w:lang w:bidi="lo-LA"/>
        </w:rPr>
        <w:lastRenderedPageBreak/>
        <w:drawing>
          <wp:inline distT="0" distB="0" distL="0" distR="0" wp14:anchorId="7F166A11" wp14:editId="19F00B9C">
            <wp:extent cx="3603625" cy="2108200"/>
            <wp:effectExtent l="0" t="0" r="0" b="6350"/>
            <wp:docPr id="22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5"/>
                    <pic:cNvPicPr>
                      <a:picLocks noChangeAspect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5746" cy="210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B9CA80" w14:textId="77777777" w:rsidR="00487E1F" w:rsidRDefault="00570565">
      <w:pPr>
        <w:pStyle w:val="a3"/>
        <w:ind w:left="400" w:hanging="400"/>
        <w:jc w:val="center"/>
        <w:rPr>
          <w:rFonts w:ascii="华文中宋" w:eastAsia="华文中宋" w:hAnsi="华文中宋"/>
        </w:rPr>
      </w:pPr>
      <w:r>
        <w:rPr>
          <w:rFonts w:ascii="华文中宋" w:eastAsia="华文中宋" w:hAnsi="华文中宋"/>
        </w:rPr>
        <w:t xml:space="preserve">图 </w:t>
      </w:r>
      <w:r>
        <w:rPr>
          <w:rFonts w:ascii="华文中宋" w:eastAsia="华文中宋" w:hAnsi="华文中宋"/>
        </w:rPr>
        <w:fldChar w:fldCharType="begin"/>
      </w:r>
      <w:r>
        <w:rPr>
          <w:rFonts w:ascii="华文中宋" w:eastAsia="华文中宋" w:hAnsi="华文中宋"/>
        </w:rPr>
        <w:instrText xml:space="preserve"> SEQ 图 \* ARABIC </w:instrText>
      </w:r>
      <w:r>
        <w:rPr>
          <w:rFonts w:ascii="华文中宋" w:eastAsia="华文中宋" w:hAnsi="华文中宋"/>
        </w:rPr>
        <w:fldChar w:fldCharType="separate"/>
      </w:r>
      <w:r>
        <w:rPr>
          <w:rFonts w:ascii="华文中宋" w:eastAsia="华文中宋" w:hAnsi="华文中宋"/>
        </w:rPr>
        <w:t>3</w:t>
      </w:r>
      <w:r>
        <w:rPr>
          <w:rFonts w:ascii="华文中宋" w:eastAsia="华文中宋" w:hAnsi="华文中宋"/>
        </w:rPr>
        <w:fldChar w:fldCharType="end"/>
      </w:r>
      <w:r>
        <w:rPr>
          <w:rFonts w:ascii="华文中宋" w:eastAsia="华文中宋" w:hAnsi="华文中宋"/>
        </w:rPr>
        <w:t xml:space="preserve"> </w:t>
      </w:r>
      <w:r>
        <w:rPr>
          <w:rFonts w:ascii="华文中宋" w:eastAsia="华文中宋" w:hAnsi="华文中宋" w:hint="eastAsia"/>
        </w:rPr>
        <w:t>设备调试1</w:t>
      </w:r>
    </w:p>
    <w:p w14:paraId="729A3151" w14:textId="77777777" w:rsidR="00487E1F" w:rsidRDefault="00487E1F">
      <w:pPr>
        <w:ind w:left="0" w:firstLineChars="0" w:firstLine="0"/>
        <w:rPr>
          <w:rFonts w:ascii="华文中宋" w:eastAsia="华文中宋" w:hAnsi="华文中宋"/>
          <w:b/>
          <w:bCs/>
          <w:color w:val="00B050"/>
        </w:rPr>
      </w:pPr>
    </w:p>
    <w:p w14:paraId="2062DFB3" w14:textId="77777777" w:rsidR="00487E1F" w:rsidRDefault="00570565">
      <w:pPr>
        <w:ind w:left="0" w:firstLineChars="0" w:firstLine="0"/>
        <w:rPr>
          <w:rFonts w:ascii="华文中宋" w:eastAsia="华文中宋" w:hAnsi="华文中宋"/>
          <w:b/>
          <w:bCs/>
          <w:color w:val="00B050"/>
        </w:rPr>
      </w:pPr>
      <w:r>
        <w:rPr>
          <w:rFonts w:ascii="华文中宋" w:eastAsia="华文中宋" w:hAnsi="华文中宋" w:hint="eastAsia"/>
          <w:b/>
          <w:bCs/>
          <w:color w:val="00B050"/>
        </w:rPr>
        <w:t>请注意：一旦完成登录，考试系统将全屏锁定电脑的操作界面。强烈建议</w:t>
      </w:r>
      <w:r>
        <w:rPr>
          <w:rFonts w:ascii="华文中宋" w:eastAsia="华文中宋" w:hAnsi="华文中宋"/>
          <w:b/>
          <w:bCs/>
          <w:color w:val="00B050"/>
        </w:rPr>
        <w:t>在输入</w:t>
      </w:r>
      <w:r>
        <w:rPr>
          <w:rFonts w:ascii="华文中宋" w:eastAsia="华文中宋" w:hAnsi="华文中宋" w:hint="eastAsia"/>
          <w:b/>
          <w:bCs/>
          <w:color w:val="00B050"/>
        </w:rPr>
        <w:t>报名证件号</w:t>
      </w:r>
      <w:r>
        <w:rPr>
          <w:rFonts w:ascii="华文中宋" w:eastAsia="华文中宋" w:hAnsi="华文中宋"/>
          <w:b/>
          <w:bCs/>
          <w:color w:val="00B050"/>
        </w:rPr>
        <w:t>进入考试前，进行设备调试</w:t>
      </w:r>
      <w:r>
        <w:rPr>
          <w:rFonts w:ascii="华文中宋" w:eastAsia="华文中宋" w:hAnsi="华文中宋" w:hint="eastAsia"/>
          <w:b/>
          <w:bCs/>
          <w:color w:val="00B050"/>
        </w:rPr>
        <w:t>，</w:t>
      </w:r>
      <w:r>
        <w:rPr>
          <w:rFonts w:ascii="华文中宋" w:eastAsia="华文中宋" w:hAnsi="华文中宋"/>
          <w:b/>
          <w:bCs/>
          <w:color w:val="00B050"/>
        </w:rPr>
        <w:t>确认考试设备的可用情况</w:t>
      </w:r>
      <w:r>
        <w:rPr>
          <w:rFonts w:ascii="华文中宋" w:eastAsia="华文中宋" w:hAnsi="华文中宋" w:hint="eastAsia"/>
          <w:b/>
          <w:bCs/>
          <w:color w:val="00B050"/>
        </w:rPr>
        <w:t>。</w:t>
      </w:r>
    </w:p>
    <w:p w14:paraId="0C2C8B01" w14:textId="77777777" w:rsidR="00487E1F" w:rsidRDefault="00570565">
      <w:pPr>
        <w:jc w:val="center"/>
        <w:rPr>
          <w:rFonts w:ascii="华文中宋" w:eastAsia="华文中宋" w:hAnsi="华文中宋"/>
        </w:rPr>
      </w:pPr>
      <w:r>
        <w:rPr>
          <w:rFonts w:ascii="华文中宋" w:eastAsia="华文中宋" w:hAnsi="华文中宋"/>
          <w:noProof/>
          <w:lang w:bidi="lo-LA"/>
        </w:rPr>
        <w:drawing>
          <wp:inline distT="0" distB="0" distL="0" distR="0" wp14:anchorId="28FA15D9" wp14:editId="1D24E5D3">
            <wp:extent cx="6226810" cy="2349500"/>
            <wp:effectExtent l="0" t="0" r="2540" b="0"/>
            <wp:docPr id="21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6"/>
                    <pic:cNvPicPr>
                      <a:picLocks noChangeAspect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29716" cy="2350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DD68F3" w14:textId="77777777" w:rsidR="00487E1F" w:rsidRDefault="00570565">
      <w:pPr>
        <w:pStyle w:val="a3"/>
        <w:ind w:left="400" w:hanging="400"/>
        <w:jc w:val="center"/>
        <w:rPr>
          <w:rFonts w:ascii="华文中宋" w:eastAsia="华文中宋" w:hAnsi="华文中宋"/>
        </w:rPr>
      </w:pPr>
      <w:r>
        <w:rPr>
          <w:rFonts w:ascii="华文中宋" w:eastAsia="华文中宋" w:hAnsi="华文中宋"/>
        </w:rPr>
        <w:t xml:space="preserve">图 </w:t>
      </w:r>
      <w:r>
        <w:rPr>
          <w:rFonts w:ascii="华文中宋" w:eastAsia="华文中宋" w:hAnsi="华文中宋"/>
        </w:rPr>
        <w:fldChar w:fldCharType="begin"/>
      </w:r>
      <w:r>
        <w:rPr>
          <w:rFonts w:ascii="华文中宋" w:eastAsia="华文中宋" w:hAnsi="华文中宋"/>
        </w:rPr>
        <w:instrText xml:space="preserve"> SEQ 图 \* ARABIC </w:instrText>
      </w:r>
      <w:r>
        <w:rPr>
          <w:rFonts w:ascii="华文中宋" w:eastAsia="华文中宋" w:hAnsi="华文中宋"/>
        </w:rPr>
        <w:fldChar w:fldCharType="separate"/>
      </w:r>
      <w:r>
        <w:rPr>
          <w:rFonts w:ascii="华文中宋" w:eastAsia="华文中宋" w:hAnsi="华文中宋"/>
        </w:rPr>
        <w:t>4</w:t>
      </w:r>
      <w:r>
        <w:rPr>
          <w:rFonts w:ascii="华文中宋" w:eastAsia="华文中宋" w:hAnsi="华文中宋"/>
        </w:rPr>
        <w:fldChar w:fldCharType="end"/>
      </w:r>
      <w:r>
        <w:rPr>
          <w:rFonts w:ascii="华文中宋" w:eastAsia="华文中宋" w:hAnsi="华文中宋"/>
        </w:rPr>
        <w:t xml:space="preserve"> </w:t>
      </w:r>
      <w:r>
        <w:rPr>
          <w:rFonts w:ascii="华文中宋" w:eastAsia="华文中宋" w:hAnsi="华文中宋" w:hint="eastAsia"/>
        </w:rPr>
        <w:t>设备调试2</w:t>
      </w:r>
    </w:p>
    <w:p w14:paraId="001005FA" w14:textId="77777777" w:rsidR="00487E1F" w:rsidRDefault="00487E1F">
      <w:pPr>
        <w:rPr>
          <w:rFonts w:ascii="华文中宋" w:eastAsia="华文中宋" w:hAnsi="华文中宋"/>
        </w:rPr>
      </w:pPr>
    </w:p>
    <w:p w14:paraId="01C1F72E" w14:textId="77777777" w:rsidR="00487E1F" w:rsidRDefault="00570565">
      <w:pPr>
        <w:pStyle w:val="afd"/>
        <w:numPr>
          <w:ilvl w:val="0"/>
          <w:numId w:val="9"/>
        </w:numPr>
        <w:ind w:right="420" w:firstLineChars="0"/>
        <w:rPr>
          <w:rFonts w:ascii="华文中宋" w:eastAsia="华文中宋" w:hAnsi="华文中宋"/>
        </w:rPr>
      </w:pPr>
      <w:r>
        <w:rPr>
          <w:rFonts w:ascii="华文中宋" w:eastAsia="华文中宋" w:hAnsi="华文中宋" w:hint="eastAsia"/>
        </w:rPr>
        <w:t>登录考试</w:t>
      </w:r>
    </w:p>
    <w:p w14:paraId="09344B66" w14:textId="77777777" w:rsidR="00487E1F" w:rsidRDefault="00570565">
      <w:pPr>
        <w:pStyle w:val="afd"/>
        <w:ind w:left="0" w:firstLineChars="200" w:firstLine="420"/>
        <w:rPr>
          <w:rFonts w:ascii="华文中宋" w:eastAsia="华文中宋" w:hAnsi="华文中宋"/>
        </w:rPr>
      </w:pPr>
      <w:r>
        <w:rPr>
          <w:rFonts w:ascii="华文中宋" w:eastAsia="华文中宋" w:hAnsi="华文中宋" w:hint="eastAsia"/>
        </w:rPr>
        <w:t>完成调试后，可在允许登录的时间段内，</w:t>
      </w:r>
      <w:r>
        <w:rPr>
          <w:rFonts w:ascii="华文中宋" w:eastAsia="华文中宋" w:hAnsi="华文中宋"/>
        </w:rPr>
        <w:t>输入</w:t>
      </w:r>
      <w:r>
        <w:rPr>
          <w:rFonts w:ascii="华文中宋" w:eastAsia="华文中宋" w:hAnsi="华文中宋" w:hint="eastAsia"/>
        </w:rPr>
        <w:t>报名证件号</w:t>
      </w:r>
      <w:r>
        <w:rPr>
          <w:rFonts w:ascii="华文中宋" w:eastAsia="华文中宋" w:hAnsi="华文中宋"/>
        </w:rPr>
        <w:t>登录。</w:t>
      </w:r>
      <w:r>
        <w:rPr>
          <w:rFonts w:ascii="华文中宋" w:eastAsia="华文中宋" w:hAnsi="华文中宋" w:hint="eastAsia"/>
        </w:rPr>
        <w:t>（登录时间等要求请参见考试通知）强烈建议考生预留出时间，提前完成设备调试，提前进入考试。</w:t>
      </w:r>
    </w:p>
    <w:p w14:paraId="363D4537" w14:textId="77777777" w:rsidR="00487E1F" w:rsidRDefault="00570565">
      <w:pPr>
        <w:jc w:val="center"/>
        <w:rPr>
          <w:rFonts w:ascii="华文中宋" w:eastAsia="华文中宋" w:hAnsi="华文中宋"/>
        </w:rPr>
      </w:pPr>
      <w:r>
        <w:rPr>
          <w:rFonts w:ascii="华文中宋" w:eastAsia="华文中宋" w:hAnsi="华文中宋"/>
          <w:noProof/>
          <w:lang w:bidi="lo-LA"/>
        </w:rPr>
        <w:drawing>
          <wp:inline distT="0" distB="0" distL="0" distR="0" wp14:anchorId="2B9187C6" wp14:editId="091292A5">
            <wp:extent cx="3381375" cy="2185670"/>
            <wp:effectExtent l="0" t="0" r="0" b="5080"/>
            <wp:docPr id="64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7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07798" cy="22032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795295C" w14:textId="77777777" w:rsidR="00487E1F" w:rsidRDefault="00570565">
      <w:pPr>
        <w:pStyle w:val="a3"/>
        <w:ind w:left="400" w:hanging="400"/>
        <w:jc w:val="center"/>
        <w:rPr>
          <w:rFonts w:ascii="华文中宋" w:eastAsia="华文中宋" w:hAnsi="华文中宋"/>
        </w:rPr>
      </w:pPr>
      <w:r>
        <w:rPr>
          <w:rFonts w:ascii="华文中宋" w:eastAsia="华文中宋" w:hAnsi="华文中宋" w:hint="eastAsia"/>
        </w:rPr>
        <w:t xml:space="preserve">图 </w:t>
      </w:r>
      <w:r>
        <w:rPr>
          <w:rFonts w:ascii="华文中宋" w:eastAsia="华文中宋" w:hAnsi="华文中宋"/>
        </w:rPr>
        <w:fldChar w:fldCharType="begin"/>
      </w:r>
      <w:r>
        <w:rPr>
          <w:rFonts w:ascii="华文中宋" w:eastAsia="华文中宋" w:hAnsi="华文中宋"/>
        </w:rPr>
        <w:instrText xml:space="preserve"> </w:instrText>
      </w:r>
      <w:r>
        <w:rPr>
          <w:rFonts w:ascii="华文中宋" w:eastAsia="华文中宋" w:hAnsi="华文中宋" w:hint="eastAsia"/>
        </w:rPr>
        <w:instrText>SEQ 图 \* ARABIC</w:instrText>
      </w:r>
      <w:r>
        <w:rPr>
          <w:rFonts w:ascii="华文中宋" w:eastAsia="华文中宋" w:hAnsi="华文中宋"/>
        </w:rPr>
        <w:instrText xml:space="preserve"> </w:instrText>
      </w:r>
      <w:r>
        <w:rPr>
          <w:rFonts w:ascii="华文中宋" w:eastAsia="华文中宋" w:hAnsi="华文中宋"/>
        </w:rPr>
        <w:fldChar w:fldCharType="separate"/>
      </w:r>
      <w:r>
        <w:rPr>
          <w:rFonts w:ascii="华文中宋" w:eastAsia="华文中宋" w:hAnsi="华文中宋"/>
        </w:rPr>
        <w:t>5</w:t>
      </w:r>
      <w:r>
        <w:rPr>
          <w:rFonts w:ascii="华文中宋" w:eastAsia="华文中宋" w:hAnsi="华文中宋"/>
        </w:rPr>
        <w:fldChar w:fldCharType="end"/>
      </w:r>
      <w:r>
        <w:rPr>
          <w:rFonts w:ascii="华文中宋" w:eastAsia="华文中宋" w:hAnsi="华文中宋"/>
        </w:rPr>
        <w:t xml:space="preserve"> </w:t>
      </w:r>
      <w:r>
        <w:rPr>
          <w:rFonts w:ascii="华文中宋" w:eastAsia="华文中宋" w:hAnsi="华文中宋" w:hint="eastAsia"/>
        </w:rPr>
        <w:t>考试登录</w:t>
      </w:r>
    </w:p>
    <w:p w14:paraId="6060A901" w14:textId="77777777" w:rsidR="00487E1F" w:rsidRDefault="00487E1F">
      <w:pPr>
        <w:rPr>
          <w:rFonts w:ascii="华文中宋" w:eastAsia="华文中宋" w:hAnsi="华文中宋"/>
        </w:rPr>
      </w:pPr>
    </w:p>
    <w:p w14:paraId="77406B7E" w14:textId="77777777" w:rsidR="00487E1F" w:rsidRDefault="00570565">
      <w:pPr>
        <w:pStyle w:val="afd"/>
        <w:numPr>
          <w:ilvl w:val="0"/>
          <w:numId w:val="9"/>
        </w:numPr>
        <w:ind w:right="420" w:firstLineChars="0"/>
        <w:rPr>
          <w:rFonts w:ascii="华文中宋" w:eastAsia="华文中宋" w:hAnsi="华文中宋"/>
        </w:rPr>
      </w:pPr>
      <w:r>
        <w:rPr>
          <w:rFonts w:ascii="华文中宋" w:eastAsia="华文中宋" w:hAnsi="华文中宋" w:hint="eastAsia"/>
        </w:rPr>
        <w:lastRenderedPageBreak/>
        <w:t>考生个人信息确认</w:t>
      </w:r>
    </w:p>
    <w:p w14:paraId="7D68C2B2" w14:textId="77777777" w:rsidR="00487E1F" w:rsidRDefault="00570565">
      <w:pPr>
        <w:ind w:left="0" w:firstLineChars="200" w:firstLine="420"/>
        <w:rPr>
          <w:rFonts w:ascii="华文中宋" w:eastAsia="华文中宋" w:hAnsi="华文中宋"/>
        </w:rPr>
      </w:pPr>
      <w:r>
        <w:rPr>
          <w:rFonts w:ascii="华文中宋" w:eastAsia="华文中宋" w:hAnsi="华文中宋" w:hint="eastAsia"/>
        </w:rPr>
        <w:t>完成登录后，考生</w:t>
      </w:r>
      <w:r>
        <w:rPr>
          <w:rFonts w:ascii="华文中宋" w:eastAsia="华文中宋" w:hAnsi="华文中宋"/>
        </w:rPr>
        <w:t>确认自己的基本信息</w:t>
      </w:r>
      <w:r>
        <w:rPr>
          <w:rFonts w:ascii="华文中宋" w:eastAsia="华文中宋" w:hAnsi="华文中宋" w:hint="eastAsia"/>
        </w:rPr>
        <w:t>（根据实际考试基本信息为准，下图仅为样图），点击确定按钮继续；</w:t>
      </w:r>
    </w:p>
    <w:p w14:paraId="370225AB" w14:textId="77777777" w:rsidR="00487E1F" w:rsidRDefault="00570565">
      <w:pPr>
        <w:ind w:left="0" w:firstLineChars="200" w:firstLine="420"/>
        <w:rPr>
          <w:rStyle w:val="af6"/>
          <w:rFonts w:ascii="华文中宋" w:eastAsia="华文中宋" w:hAnsi="华文中宋"/>
          <w:b w:val="0"/>
          <w:color w:val="auto"/>
        </w:rPr>
      </w:pPr>
      <w:r>
        <w:rPr>
          <w:rStyle w:val="af6"/>
          <w:rFonts w:ascii="华文中宋" w:eastAsia="华文中宋" w:hAnsi="华文中宋"/>
          <w:bCs/>
        </w:rPr>
        <w:t>请注意：</w:t>
      </w:r>
      <w:r>
        <w:rPr>
          <w:rStyle w:val="af6"/>
          <w:rFonts w:ascii="华文中宋" w:eastAsia="华文中宋" w:hAnsi="华文中宋" w:hint="eastAsia"/>
          <w:b w:val="0"/>
          <w:color w:val="auto"/>
        </w:rPr>
        <w:t>在进入考试之前，考生可点击《隐私政策》链接查看详细内容，确认接受《隐私政策》后可继续进入下一步。</w:t>
      </w:r>
    </w:p>
    <w:p w14:paraId="686BE676" w14:textId="77777777" w:rsidR="00487E1F" w:rsidRDefault="00570565">
      <w:pPr>
        <w:keepNext/>
        <w:ind w:left="0" w:firstLineChars="0" w:firstLine="0"/>
        <w:jc w:val="center"/>
        <w:rPr>
          <w:rFonts w:ascii="华文中宋" w:eastAsia="华文中宋" w:hAnsi="华文中宋"/>
        </w:rPr>
      </w:pPr>
      <w:r>
        <w:rPr>
          <w:rFonts w:ascii="华文中宋" w:eastAsia="华文中宋" w:hAnsi="华文中宋"/>
          <w:noProof/>
          <w:lang w:bidi="lo-LA"/>
        </w:rPr>
        <w:drawing>
          <wp:inline distT="0" distB="0" distL="0" distR="0" wp14:anchorId="28908402" wp14:editId="4B24FFD1">
            <wp:extent cx="2332990" cy="2302510"/>
            <wp:effectExtent l="0" t="0" r="0" b="2540"/>
            <wp:docPr id="12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8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337707" cy="2306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7538CD" w14:textId="77777777" w:rsidR="00487E1F" w:rsidRDefault="00570565">
      <w:pPr>
        <w:pStyle w:val="a3"/>
        <w:ind w:left="400" w:hanging="400"/>
        <w:jc w:val="center"/>
        <w:rPr>
          <w:rFonts w:ascii="华文中宋" w:eastAsia="华文中宋" w:hAnsi="华文中宋"/>
        </w:rPr>
      </w:pPr>
      <w:r>
        <w:rPr>
          <w:rFonts w:ascii="华文中宋" w:eastAsia="华文中宋" w:hAnsi="华文中宋" w:hint="eastAsia"/>
        </w:rPr>
        <w:t xml:space="preserve">图 </w:t>
      </w:r>
      <w:r>
        <w:rPr>
          <w:rFonts w:ascii="华文中宋" w:eastAsia="华文中宋" w:hAnsi="华文中宋"/>
        </w:rPr>
        <w:fldChar w:fldCharType="begin"/>
      </w:r>
      <w:r>
        <w:rPr>
          <w:rFonts w:ascii="华文中宋" w:eastAsia="华文中宋" w:hAnsi="华文中宋"/>
        </w:rPr>
        <w:instrText xml:space="preserve"> </w:instrText>
      </w:r>
      <w:r>
        <w:rPr>
          <w:rFonts w:ascii="华文中宋" w:eastAsia="华文中宋" w:hAnsi="华文中宋" w:hint="eastAsia"/>
        </w:rPr>
        <w:instrText>SEQ 图 \* ARABIC</w:instrText>
      </w:r>
      <w:r>
        <w:rPr>
          <w:rFonts w:ascii="华文中宋" w:eastAsia="华文中宋" w:hAnsi="华文中宋"/>
        </w:rPr>
        <w:instrText xml:space="preserve"> </w:instrText>
      </w:r>
      <w:r>
        <w:rPr>
          <w:rFonts w:ascii="华文中宋" w:eastAsia="华文中宋" w:hAnsi="华文中宋"/>
        </w:rPr>
        <w:fldChar w:fldCharType="separate"/>
      </w:r>
      <w:r>
        <w:rPr>
          <w:rFonts w:ascii="华文中宋" w:eastAsia="华文中宋" w:hAnsi="华文中宋"/>
        </w:rPr>
        <w:t>6</w:t>
      </w:r>
      <w:r>
        <w:rPr>
          <w:rFonts w:ascii="华文中宋" w:eastAsia="华文中宋" w:hAnsi="华文中宋"/>
        </w:rPr>
        <w:fldChar w:fldCharType="end"/>
      </w:r>
      <w:r>
        <w:rPr>
          <w:rFonts w:ascii="华文中宋" w:eastAsia="华文中宋" w:hAnsi="华文中宋"/>
        </w:rPr>
        <w:t xml:space="preserve"> </w:t>
      </w:r>
      <w:r>
        <w:rPr>
          <w:rFonts w:ascii="华文中宋" w:eastAsia="华文中宋" w:hAnsi="华文中宋" w:hint="eastAsia"/>
        </w:rPr>
        <w:t>基本信息确认</w:t>
      </w:r>
    </w:p>
    <w:p w14:paraId="4210D495" w14:textId="77777777" w:rsidR="00487E1F" w:rsidRDefault="00487E1F">
      <w:pPr>
        <w:ind w:left="0" w:firstLineChars="0" w:firstLine="0"/>
        <w:jc w:val="center"/>
        <w:rPr>
          <w:rFonts w:ascii="华文中宋" w:eastAsia="华文中宋" w:hAnsi="华文中宋"/>
        </w:rPr>
      </w:pPr>
    </w:p>
    <w:p w14:paraId="1AB8363E" w14:textId="77777777" w:rsidR="00487E1F" w:rsidRDefault="00487E1F">
      <w:pPr>
        <w:ind w:left="0" w:firstLineChars="0" w:firstLine="0"/>
        <w:rPr>
          <w:rFonts w:ascii="华文中宋" w:eastAsia="华文中宋" w:hAnsi="华文中宋"/>
        </w:rPr>
      </w:pPr>
    </w:p>
    <w:p w14:paraId="2805A165" w14:textId="77777777" w:rsidR="00487E1F" w:rsidRDefault="00570565">
      <w:pPr>
        <w:pStyle w:val="afd"/>
        <w:numPr>
          <w:ilvl w:val="0"/>
          <w:numId w:val="9"/>
        </w:numPr>
        <w:ind w:right="420" w:firstLineChars="0"/>
        <w:rPr>
          <w:rFonts w:ascii="华文中宋" w:eastAsia="华文中宋" w:hAnsi="华文中宋"/>
        </w:rPr>
      </w:pPr>
      <w:r>
        <w:rPr>
          <w:rFonts w:ascii="华文中宋" w:eastAsia="华文中宋" w:hAnsi="华文中宋" w:hint="eastAsia"/>
        </w:rPr>
        <w:t>拍摄登录照</w:t>
      </w:r>
    </w:p>
    <w:p w14:paraId="7B0D745B" w14:textId="77777777" w:rsidR="00487E1F" w:rsidRDefault="00570565">
      <w:pPr>
        <w:pStyle w:val="afd"/>
        <w:ind w:left="0" w:firstLineChars="200" w:firstLine="420"/>
        <w:rPr>
          <w:rFonts w:ascii="华文中宋" w:eastAsia="华文中宋" w:hAnsi="华文中宋"/>
        </w:rPr>
      </w:pPr>
      <w:r>
        <w:rPr>
          <w:rFonts w:ascii="华文中宋" w:eastAsia="华文中宋" w:hAnsi="华文中宋" w:hint="eastAsia"/>
        </w:rPr>
        <w:t>系统会提示考生拍摄个人正面</w:t>
      </w:r>
      <w:proofErr w:type="gramStart"/>
      <w:r>
        <w:rPr>
          <w:rFonts w:ascii="华文中宋" w:eastAsia="华文中宋" w:hAnsi="华文中宋" w:hint="eastAsia"/>
        </w:rPr>
        <w:t>照作为</w:t>
      </w:r>
      <w:proofErr w:type="gramEnd"/>
      <w:r>
        <w:rPr>
          <w:rFonts w:ascii="华文中宋" w:eastAsia="华文中宋" w:hAnsi="华文中宋" w:hint="eastAsia"/>
        </w:rPr>
        <w:t>登录照。</w:t>
      </w:r>
    </w:p>
    <w:p w14:paraId="4E35D100" w14:textId="77777777" w:rsidR="00487E1F" w:rsidRDefault="00570565">
      <w:pPr>
        <w:pStyle w:val="afd"/>
        <w:ind w:left="0" w:firstLineChars="200" w:firstLine="420"/>
        <w:rPr>
          <w:rFonts w:ascii="华文中宋" w:eastAsia="华文中宋" w:hAnsi="华文中宋"/>
        </w:rPr>
      </w:pPr>
      <w:r>
        <w:rPr>
          <w:rFonts w:ascii="华文中宋" w:eastAsia="华文中宋" w:hAnsi="华文中宋" w:hint="eastAsia"/>
        </w:rPr>
        <w:t>登录照片是考后主办方核验参考考生身份的重要凭证之一，</w:t>
      </w:r>
      <w:proofErr w:type="gramStart"/>
      <w:r>
        <w:rPr>
          <w:rFonts w:ascii="华文中宋" w:eastAsia="华文中宋" w:hAnsi="华文中宋" w:hint="eastAsia"/>
        </w:rPr>
        <w:t>请</w:t>
      </w:r>
      <w:r>
        <w:rPr>
          <w:rFonts w:ascii="华文中宋" w:eastAsia="华文中宋" w:hAnsi="华文中宋"/>
        </w:rPr>
        <w:t>确保</w:t>
      </w:r>
      <w:proofErr w:type="gramEnd"/>
      <w:r>
        <w:rPr>
          <w:rFonts w:ascii="华文中宋" w:eastAsia="华文中宋" w:hAnsi="华文中宋"/>
        </w:rPr>
        <w:t>拍照时光线充足、图像清晰</w:t>
      </w:r>
      <w:r>
        <w:rPr>
          <w:rFonts w:ascii="华文中宋" w:eastAsia="华文中宋" w:hAnsi="华文中宋" w:hint="eastAsia"/>
        </w:rPr>
        <w:t>，照片</w:t>
      </w:r>
      <w:r>
        <w:rPr>
          <w:rFonts w:ascii="华文中宋" w:eastAsia="华文中宋" w:hAnsi="华文中宋"/>
        </w:rPr>
        <w:t>应包括考生完整的面部和肩部</w:t>
      </w:r>
      <w:r>
        <w:rPr>
          <w:rFonts w:ascii="华文中宋" w:eastAsia="华文中宋" w:hAnsi="华文中宋" w:hint="eastAsia"/>
        </w:rPr>
        <w:t>。</w:t>
      </w:r>
    </w:p>
    <w:p w14:paraId="019FD647" w14:textId="698085F5" w:rsidR="00487E1F" w:rsidRDefault="004434A9">
      <w:pPr>
        <w:jc w:val="center"/>
        <w:rPr>
          <w:rFonts w:ascii="华文中宋" w:eastAsia="华文中宋" w:hAnsi="华文中宋"/>
        </w:rPr>
      </w:pPr>
      <w:r>
        <w:rPr>
          <w:noProof/>
        </w:rPr>
        <w:drawing>
          <wp:inline distT="0" distB="0" distL="0" distR="0" wp14:anchorId="5AA7762D" wp14:editId="029FEB37">
            <wp:extent cx="3030013" cy="2108200"/>
            <wp:effectExtent l="0" t="0" r="0" b="6350"/>
            <wp:docPr id="32778205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7782052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049558" cy="2121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EC1D22" w14:textId="77777777" w:rsidR="00487E1F" w:rsidRDefault="00570565">
      <w:pPr>
        <w:pStyle w:val="a3"/>
        <w:ind w:left="400" w:hanging="400"/>
        <w:jc w:val="center"/>
        <w:rPr>
          <w:rFonts w:ascii="华文中宋" w:eastAsia="华文中宋" w:hAnsi="华文中宋"/>
        </w:rPr>
      </w:pPr>
      <w:r>
        <w:rPr>
          <w:rFonts w:ascii="华文中宋" w:eastAsia="华文中宋" w:hAnsi="华文中宋"/>
        </w:rPr>
        <w:t xml:space="preserve">图 </w:t>
      </w:r>
      <w:r>
        <w:rPr>
          <w:rFonts w:ascii="华文中宋" w:eastAsia="华文中宋" w:hAnsi="华文中宋"/>
        </w:rPr>
        <w:fldChar w:fldCharType="begin"/>
      </w:r>
      <w:r>
        <w:rPr>
          <w:rFonts w:ascii="华文中宋" w:eastAsia="华文中宋" w:hAnsi="华文中宋"/>
        </w:rPr>
        <w:instrText xml:space="preserve"> SEQ 图 \* ARABIC </w:instrText>
      </w:r>
      <w:r>
        <w:rPr>
          <w:rFonts w:ascii="华文中宋" w:eastAsia="华文中宋" w:hAnsi="华文中宋"/>
        </w:rPr>
        <w:fldChar w:fldCharType="separate"/>
      </w:r>
      <w:r>
        <w:rPr>
          <w:rFonts w:ascii="华文中宋" w:eastAsia="华文中宋" w:hAnsi="华文中宋"/>
        </w:rPr>
        <w:t>7</w:t>
      </w:r>
      <w:r>
        <w:rPr>
          <w:rFonts w:ascii="华文中宋" w:eastAsia="华文中宋" w:hAnsi="华文中宋"/>
        </w:rPr>
        <w:fldChar w:fldCharType="end"/>
      </w:r>
      <w:r>
        <w:rPr>
          <w:rFonts w:ascii="华文中宋" w:eastAsia="华文中宋" w:hAnsi="华文中宋"/>
        </w:rPr>
        <w:t xml:space="preserve"> </w:t>
      </w:r>
      <w:r>
        <w:rPr>
          <w:rFonts w:ascii="华文中宋" w:eastAsia="华文中宋" w:hAnsi="华文中宋" w:hint="eastAsia"/>
        </w:rPr>
        <w:t>拍摄登录照</w:t>
      </w:r>
    </w:p>
    <w:p w14:paraId="5C269C29" w14:textId="77777777" w:rsidR="00487E1F" w:rsidRDefault="00487E1F">
      <w:pPr>
        <w:rPr>
          <w:rFonts w:ascii="华文中宋" w:eastAsia="华文中宋" w:hAnsi="华文中宋"/>
        </w:rPr>
      </w:pPr>
    </w:p>
    <w:p w14:paraId="5041AB2F" w14:textId="77777777" w:rsidR="00487E1F" w:rsidRDefault="00570565">
      <w:pPr>
        <w:pStyle w:val="2"/>
        <w:numPr>
          <w:ilvl w:val="1"/>
          <w:numId w:val="3"/>
        </w:numPr>
        <w:spacing w:after="156"/>
        <w:rPr>
          <w:rFonts w:ascii="华文中宋" w:eastAsia="华文中宋" w:hAnsi="华文中宋"/>
        </w:rPr>
      </w:pPr>
      <w:bookmarkStart w:id="15" w:name="_Toc153530905"/>
      <w:r>
        <w:rPr>
          <w:rFonts w:ascii="华文中宋" w:eastAsia="华文中宋" w:hAnsi="华文中宋" w:hint="eastAsia"/>
        </w:rPr>
        <w:t>开启鹰眼监控</w:t>
      </w:r>
      <w:bookmarkEnd w:id="15"/>
    </w:p>
    <w:p w14:paraId="0250FF32" w14:textId="77777777" w:rsidR="00487E1F" w:rsidRDefault="00570565">
      <w:pPr>
        <w:rPr>
          <w:rFonts w:ascii="华文中宋" w:eastAsia="华文中宋" w:hAnsi="华文中宋"/>
        </w:rPr>
      </w:pPr>
      <w:r>
        <w:rPr>
          <w:rFonts w:ascii="华文中宋" w:eastAsia="华文中宋" w:hAnsi="华文中宋" w:hint="eastAsia"/>
        </w:rPr>
        <w:t>完成登录拍照后，电脑端将显示开启鹰眼监控的指示页，请根据界面中的说明布置鹰眼监控。</w:t>
      </w:r>
    </w:p>
    <w:p w14:paraId="785AE1D3" w14:textId="77777777" w:rsidR="00487E1F" w:rsidRDefault="00570565">
      <w:pPr>
        <w:rPr>
          <w:rFonts w:ascii="华文中宋" w:eastAsia="华文中宋" w:hAnsi="华文中宋"/>
        </w:rPr>
      </w:pPr>
      <w:r>
        <w:rPr>
          <w:rFonts w:ascii="华文中宋" w:eastAsia="华文中宋" w:hAnsi="华文中宋" w:hint="eastAsia"/>
        </w:rPr>
        <w:t>手机端完成扫描并进入第二视角监控后，在电脑端确认，即可进入考试界面。</w:t>
      </w:r>
    </w:p>
    <w:p w14:paraId="5196527D" w14:textId="77777777" w:rsidR="00487E1F" w:rsidRDefault="00570565">
      <w:pPr>
        <w:jc w:val="center"/>
        <w:rPr>
          <w:rFonts w:ascii="华文中宋" w:eastAsia="华文中宋" w:hAnsi="华文中宋"/>
        </w:rPr>
      </w:pPr>
      <w:r>
        <w:rPr>
          <w:rFonts w:ascii="华文中宋" w:eastAsia="华文中宋" w:hAnsi="华文中宋"/>
          <w:noProof/>
          <w:lang w:bidi="lo-LA"/>
        </w:rPr>
        <w:lastRenderedPageBreak/>
        <w:drawing>
          <wp:inline distT="0" distB="0" distL="0" distR="0" wp14:anchorId="62BF300B" wp14:editId="5BA2FF58">
            <wp:extent cx="4918710" cy="3074035"/>
            <wp:effectExtent l="0" t="0" r="0" b="0"/>
            <wp:docPr id="42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10"/>
                    <pic:cNvPicPr>
                      <a:picLocks noChangeAspect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19005" cy="3074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E7797A" w14:textId="77777777" w:rsidR="00487E1F" w:rsidRDefault="00570565">
      <w:pPr>
        <w:pStyle w:val="a3"/>
        <w:ind w:left="400" w:hanging="400"/>
        <w:jc w:val="center"/>
        <w:rPr>
          <w:rFonts w:ascii="华文中宋" w:eastAsia="华文中宋" w:hAnsi="华文中宋"/>
        </w:rPr>
      </w:pPr>
      <w:r>
        <w:rPr>
          <w:rFonts w:ascii="华文中宋" w:eastAsia="华文中宋" w:hAnsi="华文中宋"/>
        </w:rPr>
        <w:t xml:space="preserve">图 </w:t>
      </w:r>
      <w:r>
        <w:rPr>
          <w:rFonts w:ascii="华文中宋" w:eastAsia="华文中宋" w:hAnsi="华文中宋"/>
        </w:rPr>
        <w:fldChar w:fldCharType="begin"/>
      </w:r>
      <w:r>
        <w:rPr>
          <w:rFonts w:ascii="华文中宋" w:eastAsia="华文中宋" w:hAnsi="华文中宋"/>
        </w:rPr>
        <w:instrText xml:space="preserve"> SEQ 图 \* ARABIC </w:instrText>
      </w:r>
      <w:r>
        <w:rPr>
          <w:rFonts w:ascii="华文中宋" w:eastAsia="华文中宋" w:hAnsi="华文中宋"/>
        </w:rPr>
        <w:fldChar w:fldCharType="separate"/>
      </w:r>
      <w:r>
        <w:rPr>
          <w:rFonts w:ascii="华文中宋" w:eastAsia="华文中宋" w:hAnsi="华文中宋"/>
        </w:rPr>
        <w:t>8</w:t>
      </w:r>
      <w:r>
        <w:rPr>
          <w:rFonts w:ascii="华文中宋" w:eastAsia="华文中宋" w:hAnsi="华文中宋"/>
        </w:rPr>
        <w:fldChar w:fldCharType="end"/>
      </w:r>
      <w:r>
        <w:rPr>
          <w:rFonts w:ascii="华文中宋" w:eastAsia="华文中宋" w:hAnsi="华文中宋"/>
        </w:rPr>
        <w:t xml:space="preserve"> </w:t>
      </w:r>
      <w:r>
        <w:rPr>
          <w:rFonts w:ascii="华文中宋" w:eastAsia="华文中宋" w:hAnsi="华文中宋" w:hint="eastAsia"/>
        </w:rPr>
        <w:t>鹰眼登录</w:t>
      </w:r>
    </w:p>
    <w:p w14:paraId="612BFEA8" w14:textId="77777777" w:rsidR="00487E1F" w:rsidRDefault="00487E1F">
      <w:pPr>
        <w:rPr>
          <w:rFonts w:ascii="华文中宋" w:eastAsia="华文中宋" w:hAnsi="华文中宋"/>
        </w:rPr>
      </w:pPr>
    </w:p>
    <w:p w14:paraId="6FD55BDA" w14:textId="77777777" w:rsidR="00487E1F" w:rsidRDefault="00570565">
      <w:pPr>
        <w:ind w:left="0" w:firstLineChars="0" w:firstLine="0"/>
        <w:rPr>
          <w:rFonts w:ascii="华文中宋" w:eastAsia="华文中宋" w:hAnsi="华文中宋"/>
        </w:rPr>
      </w:pPr>
      <w:r>
        <w:rPr>
          <w:rFonts w:ascii="华文中宋" w:eastAsia="华文中宋" w:hAnsi="华文中宋" w:hint="eastAsia"/>
        </w:rPr>
        <w:t>第一步：使用鹰眼监控设备（智能手机或平板设备）扫描界面左侧的二维码。</w:t>
      </w:r>
    </w:p>
    <w:p w14:paraId="6731BED1" w14:textId="77777777" w:rsidR="00487E1F" w:rsidRDefault="00570565">
      <w:pPr>
        <w:rPr>
          <w:rFonts w:ascii="华文中宋" w:eastAsia="华文中宋" w:hAnsi="华文中宋"/>
        </w:rPr>
      </w:pPr>
      <w:r>
        <w:rPr>
          <w:rFonts w:ascii="华文中宋" w:eastAsia="华文中宋" w:hAnsi="华文中宋" w:hint="eastAsia"/>
        </w:rPr>
        <w:t>第二步，在鹰眼监控设备中阅读监控要求，并开启监控。</w:t>
      </w:r>
    </w:p>
    <w:p w14:paraId="7A72453E" w14:textId="77777777" w:rsidR="00487E1F" w:rsidRDefault="00570565">
      <w:pPr>
        <w:rPr>
          <w:rFonts w:ascii="华文中宋" w:eastAsia="华文中宋" w:hAnsi="华文中宋"/>
        </w:rPr>
      </w:pPr>
      <w:r>
        <w:rPr>
          <w:rFonts w:ascii="华文中宋" w:eastAsia="华文中宋" w:hAnsi="华文中宋" w:hint="eastAsia"/>
        </w:rPr>
        <w:t>第三步，将鹰眼监控设备按要求摆放。</w:t>
      </w:r>
    </w:p>
    <w:p w14:paraId="0CD75C41" w14:textId="77777777" w:rsidR="00487E1F" w:rsidRDefault="00570565">
      <w:pPr>
        <w:rPr>
          <w:rFonts w:ascii="华文中宋" w:eastAsia="华文中宋" w:hAnsi="华文中宋"/>
        </w:rPr>
      </w:pPr>
      <w:r>
        <w:rPr>
          <w:rFonts w:ascii="华文中宋" w:eastAsia="华文中宋" w:hAnsi="华文中宋" w:hint="eastAsia"/>
        </w:rPr>
        <w:t>第四步，在电脑端点击确认后，完成监控设备的布置。</w:t>
      </w:r>
    </w:p>
    <w:p w14:paraId="3CFADF7D" w14:textId="77777777" w:rsidR="00487E1F" w:rsidRDefault="00487E1F">
      <w:pPr>
        <w:rPr>
          <w:rFonts w:ascii="华文中宋" w:eastAsia="华文中宋" w:hAnsi="华文中宋"/>
        </w:rPr>
      </w:pPr>
    </w:p>
    <w:p w14:paraId="7F5C88E3" w14:textId="77777777" w:rsidR="00487E1F" w:rsidRDefault="00570565">
      <w:pPr>
        <w:ind w:left="0" w:firstLineChars="0" w:firstLine="0"/>
        <w:rPr>
          <w:rFonts w:ascii="华文中宋" w:eastAsia="华文中宋" w:hAnsi="华文中宋"/>
          <w:b/>
          <w:bCs/>
          <w:color w:val="00B050"/>
        </w:rPr>
      </w:pPr>
      <w:r>
        <w:rPr>
          <w:rFonts w:ascii="华文中宋" w:eastAsia="华文中宋" w:hAnsi="华文中宋" w:hint="eastAsia"/>
          <w:b/>
          <w:bCs/>
          <w:color w:val="00B050"/>
        </w:rPr>
        <w:t>请注意：推荐的扫描方式为：</w:t>
      </w:r>
    </w:p>
    <w:p w14:paraId="1BFC5B70" w14:textId="77777777" w:rsidR="00487E1F" w:rsidRDefault="00570565">
      <w:pPr>
        <w:pStyle w:val="afd"/>
        <w:numPr>
          <w:ilvl w:val="0"/>
          <w:numId w:val="10"/>
        </w:numPr>
        <w:ind w:right="420" w:firstLineChars="0"/>
        <w:rPr>
          <w:rFonts w:ascii="华文中宋" w:eastAsia="华文中宋" w:hAnsi="华文中宋"/>
        </w:rPr>
      </w:pPr>
      <w:proofErr w:type="spellStart"/>
      <w:r>
        <w:rPr>
          <w:rFonts w:ascii="华文中宋" w:eastAsia="华文中宋" w:hAnsi="华文中宋" w:hint="eastAsia"/>
        </w:rPr>
        <w:t>ios</w:t>
      </w:r>
      <w:proofErr w:type="spellEnd"/>
      <w:r>
        <w:rPr>
          <w:rFonts w:ascii="华文中宋" w:eastAsia="华文中宋" w:hAnsi="华文中宋" w:hint="eastAsia"/>
        </w:rPr>
        <w:t>设备请使用相机对准二维码，并按设备提示点击网页地址使用默认的safari浏览器打开；</w:t>
      </w:r>
    </w:p>
    <w:p w14:paraId="3B4C8B9D" w14:textId="77777777" w:rsidR="00487E1F" w:rsidRDefault="00570565">
      <w:pPr>
        <w:pStyle w:val="afd"/>
        <w:numPr>
          <w:ilvl w:val="0"/>
          <w:numId w:val="10"/>
        </w:numPr>
        <w:ind w:right="420" w:firstLineChars="0"/>
        <w:rPr>
          <w:rFonts w:ascii="华文中宋" w:eastAsia="华文中宋" w:hAnsi="华文中宋"/>
        </w:rPr>
      </w:pPr>
      <w:r>
        <w:rPr>
          <w:rFonts w:ascii="华文中宋" w:eastAsia="华文中宋" w:hAnsi="华文中宋" w:hint="eastAsia"/>
        </w:rPr>
        <w:t>Android设备可打开推荐浏览器（如华为花瓣浏览器），扫描鹰眼二维码；</w:t>
      </w:r>
    </w:p>
    <w:p w14:paraId="0294DB28" w14:textId="77777777" w:rsidR="00487E1F" w:rsidRDefault="00570565">
      <w:pPr>
        <w:pStyle w:val="afd"/>
        <w:numPr>
          <w:ilvl w:val="0"/>
          <w:numId w:val="10"/>
        </w:numPr>
        <w:ind w:right="420" w:firstLineChars="0"/>
        <w:rPr>
          <w:rFonts w:ascii="华文中宋" w:eastAsia="华文中宋" w:hAnsi="华文中宋"/>
        </w:rPr>
      </w:pPr>
      <w:r>
        <w:rPr>
          <w:rFonts w:ascii="华文中宋" w:eastAsia="华文中宋" w:hAnsi="华文中宋" w:hint="eastAsia"/>
        </w:rPr>
        <w:t>Android设备也可以</w:t>
      </w:r>
      <w:proofErr w:type="gramStart"/>
      <w:r>
        <w:rPr>
          <w:rFonts w:ascii="华文中宋" w:eastAsia="华文中宋" w:hAnsi="华文中宋" w:hint="eastAsia"/>
        </w:rPr>
        <w:t>使用微信的</w:t>
      </w:r>
      <w:proofErr w:type="gramEnd"/>
      <w:r>
        <w:rPr>
          <w:rFonts w:ascii="华文中宋" w:eastAsia="华文中宋" w:hAnsi="华文中宋" w:hint="eastAsia"/>
        </w:rPr>
        <w:t>扫一扫功能，扫描鹰眼二维码；</w:t>
      </w:r>
    </w:p>
    <w:p w14:paraId="23A84E32" w14:textId="77777777" w:rsidR="00487E1F" w:rsidRDefault="00570565">
      <w:pPr>
        <w:keepNext/>
        <w:adjustRightInd/>
        <w:snapToGrid/>
        <w:ind w:left="0" w:firstLineChars="0" w:firstLine="0"/>
        <w:jc w:val="center"/>
        <w:rPr>
          <w:rFonts w:ascii="华文中宋" w:eastAsia="华文中宋" w:hAnsi="华文中宋"/>
        </w:rPr>
      </w:pPr>
      <w:r>
        <w:rPr>
          <w:rFonts w:ascii="华文中宋" w:eastAsia="华文中宋" w:hAnsi="华文中宋"/>
          <w:noProof/>
          <w:lang w:bidi="lo-LA"/>
        </w:rPr>
        <w:lastRenderedPageBreak/>
        <w:drawing>
          <wp:inline distT="0" distB="0" distL="0" distR="0" wp14:anchorId="172ABBA5" wp14:editId="5D6D7943">
            <wp:extent cx="5994400" cy="5600700"/>
            <wp:effectExtent l="0" t="0" r="6350" b="0"/>
            <wp:docPr id="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1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020245" cy="562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CCA4A5" w14:textId="77777777" w:rsidR="00487E1F" w:rsidRDefault="00570565">
      <w:pPr>
        <w:pStyle w:val="a3"/>
        <w:ind w:left="400" w:hanging="400"/>
        <w:jc w:val="center"/>
        <w:rPr>
          <w:rFonts w:ascii="华文中宋" w:eastAsia="华文中宋" w:hAnsi="华文中宋"/>
          <w:b/>
          <w:bCs/>
          <w:color w:val="00B050"/>
        </w:rPr>
      </w:pPr>
      <w:r>
        <w:rPr>
          <w:rFonts w:ascii="华文中宋" w:eastAsia="华文中宋" w:hAnsi="华文中宋"/>
        </w:rPr>
        <w:t xml:space="preserve">图 </w:t>
      </w:r>
      <w:r>
        <w:rPr>
          <w:rFonts w:ascii="华文中宋" w:eastAsia="华文中宋" w:hAnsi="华文中宋"/>
        </w:rPr>
        <w:fldChar w:fldCharType="begin"/>
      </w:r>
      <w:r>
        <w:rPr>
          <w:rFonts w:ascii="华文中宋" w:eastAsia="华文中宋" w:hAnsi="华文中宋"/>
        </w:rPr>
        <w:instrText xml:space="preserve"> SEQ 图 \* ARABIC </w:instrText>
      </w:r>
      <w:r>
        <w:rPr>
          <w:rFonts w:ascii="华文中宋" w:eastAsia="华文中宋" w:hAnsi="华文中宋"/>
        </w:rPr>
        <w:fldChar w:fldCharType="separate"/>
      </w:r>
      <w:r>
        <w:rPr>
          <w:rFonts w:ascii="华文中宋" w:eastAsia="华文中宋" w:hAnsi="华文中宋"/>
        </w:rPr>
        <w:t>9</w:t>
      </w:r>
      <w:r>
        <w:rPr>
          <w:rFonts w:ascii="华文中宋" w:eastAsia="华文中宋" w:hAnsi="华文中宋"/>
        </w:rPr>
        <w:fldChar w:fldCharType="end"/>
      </w:r>
      <w:r>
        <w:rPr>
          <w:rFonts w:ascii="华文中宋" w:eastAsia="华文中宋" w:hAnsi="华文中宋"/>
        </w:rPr>
        <w:t xml:space="preserve"> </w:t>
      </w:r>
      <w:r>
        <w:rPr>
          <w:rFonts w:ascii="华文中宋" w:eastAsia="华文中宋" w:hAnsi="华文中宋" w:hint="eastAsia"/>
        </w:rPr>
        <w:t>开启鹰眼步骤图</w:t>
      </w:r>
    </w:p>
    <w:p w14:paraId="67D4F534" w14:textId="77777777" w:rsidR="00487E1F" w:rsidRDefault="00487E1F">
      <w:pPr>
        <w:rPr>
          <w:rFonts w:ascii="华文中宋" w:eastAsia="华文中宋" w:hAnsi="华文中宋"/>
          <w:b/>
          <w:bCs/>
          <w:color w:val="00B050"/>
        </w:rPr>
      </w:pPr>
    </w:p>
    <w:p w14:paraId="6FCFAC9F" w14:textId="77777777" w:rsidR="00487E1F" w:rsidRDefault="00570565">
      <w:pPr>
        <w:rPr>
          <w:rFonts w:ascii="华文中宋" w:eastAsia="华文中宋" w:hAnsi="华文中宋"/>
          <w:b/>
          <w:bCs/>
          <w:color w:val="00B050"/>
        </w:rPr>
      </w:pPr>
      <w:r>
        <w:rPr>
          <w:rFonts w:ascii="华文中宋" w:eastAsia="华文中宋" w:hAnsi="华文中宋" w:hint="eastAsia"/>
          <w:b/>
          <w:bCs/>
          <w:color w:val="00B050"/>
        </w:rPr>
        <w:t>请注意：本文档中的二</w:t>
      </w:r>
      <w:proofErr w:type="gramStart"/>
      <w:r>
        <w:rPr>
          <w:rFonts w:ascii="华文中宋" w:eastAsia="华文中宋" w:hAnsi="华文中宋" w:hint="eastAsia"/>
          <w:b/>
          <w:bCs/>
          <w:color w:val="00B050"/>
        </w:rPr>
        <w:t>维码及</w:t>
      </w:r>
      <w:proofErr w:type="gramEnd"/>
      <w:r>
        <w:rPr>
          <w:rFonts w:ascii="华文中宋" w:eastAsia="华文中宋" w:hAnsi="华文中宋" w:hint="eastAsia"/>
          <w:b/>
          <w:bCs/>
          <w:color w:val="00B050"/>
        </w:rPr>
        <w:t>监考要求信息仅做展示，请参照正式考试界面。</w:t>
      </w:r>
    </w:p>
    <w:p w14:paraId="0D1E3CB6" w14:textId="77777777" w:rsidR="00487E1F" w:rsidRDefault="00570565">
      <w:pPr>
        <w:pStyle w:val="1"/>
        <w:numPr>
          <w:ilvl w:val="0"/>
          <w:numId w:val="3"/>
        </w:numPr>
        <w:rPr>
          <w:rFonts w:ascii="华文中宋" w:eastAsia="华文中宋" w:hAnsi="华文中宋"/>
        </w:rPr>
      </w:pPr>
      <w:bookmarkStart w:id="16" w:name="_Toc153530906"/>
      <w:r>
        <w:rPr>
          <w:rFonts w:ascii="华文中宋" w:eastAsia="华文中宋" w:hAnsi="华文中宋" w:hint="eastAsia"/>
        </w:rPr>
        <w:lastRenderedPageBreak/>
        <w:t>易考的</w:t>
      </w:r>
      <w:r>
        <w:rPr>
          <w:rFonts w:ascii="华文中宋" w:eastAsia="华文中宋" w:hAnsi="华文中宋"/>
        </w:rPr>
        <w:t>答题</w:t>
      </w:r>
      <w:r>
        <w:rPr>
          <w:rFonts w:ascii="华文中宋" w:eastAsia="华文中宋" w:hAnsi="华文中宋" w:hint="eastAsia"/>
        </w:rPr>
        <w:t>过程</w:t>
      </w:r>
      <w:bookmarkEnd w:id="16"/>
    </w:p>
    <w:p w14:paraId="5C0BC9CA" w14:textId="77777777" w:rsidR="00487E1F" w:rsidRDefault="00570565">
      <w:pPr>
        <w:pStyle w:val="2"/>
        <w:numPr>
          <w:ilvl w:val="1"/>
          <w:numId w:val="3"/>
        </w:numPr>
        <w:spacing w:after="156"/>
        <w:rPr>
          <w:rFonts w:ascii="华文中宋" w:eastAsia="华文中宋" w:hAnsi="华文中宋"/>
        </w:rPr>
      </w:pPr>
      <w:bookmarkStart w:id="17" w:name="_Toc153530907"/>
      <w:r>
        <w:rPr>
          <w:rFonts w:ascii="华文中宋" w:eastAsia="华文中宋" w:hAnsi="华文中宋" w:hint="eastAsia"/>
        </w:rPr>
        <w:t>考试界面简介</w:t>
      </w:r>
      <w:bookmarkEnd w:id="17"/>
    </w:p>
    <w:p w14:paraId="4B4922A6" w14:textId="77777777" w:rsidR="00487E1F" w:rsidRDefault="00570565">
      <w:pPr>
        <w:jc w:val="center"/>
        <w:rPr>
          <w:rFonts w:ascii="华文中宋" w:eastAsia="华文中宋" w:hAnsi="华文中宋"/>
        </w:rPr>
      </w:pPr>
      <w:r>
        <w:rPr>
          <w:rFonts w:ascii="华文中宋" w:eastAsia="华文中宋" w:hAnsi="华文中宋"/>
          <w:noProof/>
          <w:lang w:bidi="lo-LA"/>
        </w:rPr>
        <w:drawing>
          <wp:inline distT="0" distB="0" distL="0" distR="0" wp14:anchorId="4BD1F4C1" wp14:editId="50A75BCA">
            <wp:extent cx="6188075" cy="3292475"/>
            <wp:effectExtent l="0" t="0" r="3175" b="3175"/>
            <wp:docPr id="9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2"/>
                    <pic:cNvPicPr>
                      <a:picLocks noChangeAspect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8499" cy="329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C31318" w14:textId="77777777" w:rsidR="00487E1F" w:rsidRDefault="00570565">
      <w:pPr>
        <w:pStyle w:val="a3"/>
        <w:ind w:left="400" w:hanging="400"/>
        <w:jc w:val="center"/>
        <w:rPr>
          <w:rFonts w:ascii="华文中宋" w:eastAsia="华文中宋" w:hAnsi="华文中宋"/>
        </w:rPr>
      </w:pPr>
      <w:r>
        <w:rPr>
          <w:rFonts w:ascii="华文中宋" w:eastAsia="华文中宋" w:hAnsi="华文中宋"/>
        </w:rPr>
        <w:t xml:space="preserve">图 </w:t>
      </w:r>
      <w:r>
        <w:rPr>
          <w:rFonts w:ascii="华文中宋" w:eastAsia="华文中宋" w:hAnsi="华文中宋"/>
        </w:rPr>
        <w:fldChar w:fldCharType="begin"/>
      </w:r>
      <w:r>
        <w:rPr>
          <w:rFonts w:ascii="华文中宋" w:eastAsia="华文中宋" w:hAnsi="华文中宋"/>
        </w:rPr>
        <w:instrText xml:space="preserve"> SEQ 图 \* ARABIC </w:instrText>
      </w:r>
      <w:r>
        <w:rPr>
          <w:rFonts w:ascii="华文中宋" w:eastAsia="华文中宋" w:hAnsi="华文中宋"/>
        </w:rPr>
        <w:fldChar w:fldCharType="separate"/>
      </w:r>
      <w:r>
        <w:rPr>
          <w:rFonts w:ascii="华文中宋" w:eastAsia="华文中宋" w:hAnsi="华文中宋"/>
        </w:rPr>
        <w:t>10</w:t>
      </w:r>
      <w:r>
        <w:rPr>
          <w:rFonts w:ascii="华文中宋" w:eastAsia="华文中宋" w:hAnsi="华文中宋"/>
        </w:rPr>
        <w:fldChar w:fldCharType="end"/>
      </w:r>
      <w:r>
        <w:rPr>
          <w:rFonts w:ascii="华文中宋" w:eastAsia="华文中宋" w:hAnsi="华文中宋"/>
        </w:rPr>
        <w:t xml:space="preserve"> </w:t>
      </w:r>
      <w:r>
        <w:rPr>
          <w:rFonts w:ascii="华文中宋" w:eastAsia="华文中宋" w:hAnsi="华文中宋" w:hint="eastAsia"/>
        </w:rPr>
        <w:t>答题界面</w:t>
      </w:r>
    </w:p>
    <w:p w14:paraId="09C062ED" w14:textId="77777777" w:rsidR="00487E1F" w:rsidRDefault="00487E1F">
      <w:pPr>
        <w:jc w:val="center"/>
        <w:rPr>
          <w:rFonts w:ascii="华文中宋" w:eastAsia="华文中宋" w:hAnsi="华文中宋"/>
        </w:rPr>
      </w:pPr>
    </w:p>
    <w:p w14:paraId="349FE475" w14:textId="77777777" w:rsidR="00487E1F" w:rsidRDefault="00570565">
      <w:pPr>
        <w:rPr>
          <w:rFonts w:ascii="华文中宋" w:eastAsia="华文中宋" w:hAnsi="华文中宋"/>
          <w:b/>
          <w:bCs/>
          <w:color w:val="00B050"/>
        </w:rPr>
      </w:pPr>
      <w:r>
        <w:rPr>
          <w:rFonts w:ascii="华文中宋" w:eastAsia="华文中宋" w:hAnsi="华文中宋" w:hint="eastAsia"/>
          <w:b/>
          <w:bCs/>
          <w:color w:val="00B050"/>
        </w:rPr>
        <w:t>请注意：本文档内容仅介绍考试界面，详细的答题单元说明等，请参照正式考试界面。</w:t>
      </w:r>
    </w:p>
    <w:p w14:paraId="750C257B" w14:textId="77777777" w:rsidR="00487E1F" w:rsidRDefault="00487E1F">
      <w:pPr>
        <w:ind w:left="550" w:hangingChars="262" w:hanging="550"/>
        <w:rPr>
          <w:rFonts w:ascii="华文中宋" w:eastAsia="华文中宋" w:hAnsi="华文中宋"/>
        </w:rPr>
      </w:pPr>
    </w:p>
    <w:p w14:paraId="6E06DCBD" w14:textId="77777777" w:rsidR="00487E1F" w:rsidRDefault="00570565">
      <w:pPr>
        <w:pStyle w:val="2"/>
        <w:numPr>
          <w:ilvl w:val="1"/>
          <w:numId w:val="3"/>
        </w:numPr>
        <w:spacing w:after="156"/>
        <w:rPr>
          <w:rFonts w:ascii="华文中宋" w:eastAsia="华文中宋" w:hAnsi="华文中宋"/>
        </w:rPr>
      </w:pPr>
      <w:bookmarkStart w:id="18" w:name="_Toc153530908"/>
      <w:r>
        <w:rPr>
          <w:rFonts w:ascii="华文中宋" w:eastAsia="华文中宋" w:hAnsi="华文中宋" w:hint="eastAsia"/>
        </w:rPr>
        <w:t>考生与监考的交互</w:t>
      </w:r>
      <w:bookmarkEnd w:id="18"/>
    </w:p>
    <w:p w14:paraId="184F1EA5" w14:textId="77777777" w:rsidR="00487E1F" w:rsidRDefault="00570565">
      <w:pPr>
        <w:ind w:left="0" w:firstLineChars="200" w:firstLine="420"/>
        <w:rPr>
          <w:rFonts w:ascii="华文中宋" w:eastAsia="华文中宋" w:hAnsi="华文中宋"/>
        </w:rPr>
      </w:pPr>
      <w:r>
        <w:rPr>
          <w:rFonts w:ascii="华文中宋" w:eastAsia="华文中宋" w:hAnsi="华文中宋" w:hint="eastAsia"/>
        </w:rPr>
        <w:t>监考官发送的信息，将出现在答题界面中，可点击右上角的“监控”图标进一步查看详情。</w:t>
      </w:r>
    </w:p>
    <w:p w14:paraId="2E576DA5" w14:textId="77777777" w:rsidR="00487E1F" w:rsidRDefault="00570565">
      <w:pPr>
        <w:ind w:left="0" w:firstLineChars="200" w:firstLine="420"/>
        <w:rPr>
          <w:rFonts w:ascii="华文中宋" w:eastAsia="华文中宋" w:hAnsi="华文中宋"/>
        </w:rPr>
      </w:pPr>
      <w:r>
        <w:rPr>
          <w:noProof/>
          <w:lang w:bidi="lo-LA"/>
        </w:rPr>
        <w:drawing>
          <wp:inline distT="0" distB="0" distL="0" distR="0" wp14:anchorId="3F793FC1" wp14:editId="298FB41E">
            <wp:extent cx="3100070" cy="1570355"/>
            <wp:effectExtent l="0" t="0" r="5080" b="0"/>
            <wp:docPr id="15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3"/>
                    <pic:cNvPicPr>
                      <a:picLocks noChangeAspect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9330" cy="157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161447" w14:textId="77777777" w:rsidR="00487E1F" w:rsidRDefault="00570565">
      <w:pPr>
        <w:ind w:left="0" w:firstLineChars="200" w:firstLine="420"/>
        <w:rPr>
          <w:rFonts w:ascii="华文中宋" w:eastAsia="华文中宋" w:hAnsi="华文中宋"/>
        </w:rPr>
      </w:pPr>
      <w:r>
        <w:rPr>
          <w:rFonts w:ascii="华文中宋" w:eastAsia="华文中宋" w:hAnsi="华文中宋" w:hint="eastAsia"/>
        </w:rPr>
        <w:t>若监考官发起视频通话，会在答题界面中出现通话界面，考生无法自行关闭。</w:t>
      </w:r>
    </w:p>
    <w:p w14:paraId="4914D09E" w14:textId="77777777" w:rsidR="00487E1F" w:rsidRDefault="00570565">
      <w:pPr>
        <w:ind w:left="0" w:firstLineChars="200" w:firstLine="420"/>
        <w:rPr>
          <w:rFonts w:ascii="华文中宋" w:eastAsia="华文中宋" w:hAnsi="华文中宋"/>
        </w:rPr>
      </w:pPr>
      <w:r>
        <w:rPr>
          <w:noProof/>
          <w:lang w:bidi="lo-LA"/>
        </w:rPr>
        <w:drawing>
          <wp:inline distT="0" distB="0" distL="0" distR="0" wp14:anchorId="08FDB70C" wp14:editId="0863FA2A">
            <wp:extent cx="3638550" cy="1807210"/>
            <wp:effectExtent l="0" t="0" r="0" b="2540"/>
            <wp:docPr id="17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4"/>
                    <pic:cNvPicPr>
                      <a:picLocks noChangeAspect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8921" cy="1807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941BBC" w14:textId="77777777" w:rsidR="00487E1F" w:rsidRDefault="00570565">
      <w:pPr>
        <w:rPr>
          <w:rFonts w:ascii="华文中宋" w:eastAsia="华文中宋" w:hAnsi="华文中宋"/>
          <w:b/>
          <w:bCs/>
          <w:color w:val="00B050"/>
        </w:rPr>
      </w:pPr>
      <w:r>
        <w:rPr>
          <w:rFonts w:ascii="华文中宋" w:eastAsia="华文中宋" w:hAnsi="华文中宋" w:hint="eastAsia"/>
          <w:b/>
          <w:bCs/>
          <w:color w:val="00B050"/>
        </w:rPr>
        <w:lastRenderedPageBreak/>
        <w:t>请注意：考生应遵守考试规则，积极响应监考官的指令、整改要求。</w:t>
      </w:r>
    </w:p>
    <w:p w14:paraId="52F8C912" w14:textId="77777777" w:rsidR="00487E1F" w:rsidRDefault="00487E1F">
      <w:pPr>
        <w:ind w:left="0" w:firstLineChars="0" w:firstLine="0"/>
        <w:jc w:val="both"/>
        <w:rPr>
          <w:rFonts w:ascii="华文中宋" w:eastAsia="华文中宋" w:hAnsi="华文中宋"/>
        </w:rPr>
      </w:pPr>
    </w:p>
    <w:p w14:paraId="2D46A636" w14:textId="77777777" w:rsidR="00487E1F" w:rsidRDefault="00570565">
      <w:pPr>
        <w:ind w:left="0" w:firstLineChars="0" w:firstLine="0"/>
        <w:jc w:val="both"/>
        <w:rPr>
          <w:rFonts w:ascii="华文中宋" w:eastAsia="华文中宋" w:hAnsi="华文中宋"/>
        </w:rPr>
      </w:pPr>
      <w:r>
        <w:rPr>
          <w:rFonts w:ascii="华文中宋" w:eastAsia="华文中宋" w:hAnsi="华文中宋" w:hint="eastAsia"/>
        </w:rPr>
        <w:t>若考中鹰眼监控断连，系统会进行文字提示，考生应立即查看，并通过</w:t>
      </w:r>
      <w:proofErr w:type="gramStart"/>
      <w:r>
        <w:rPr>
          <w:rFonts w:ascii="华文中宋" w:eastAsia="华文中宋" w:hAnsi="华文中宋" w:hint="eastAsia"/>
        </w:rPr>
        <w:t>重新扫码连接</w:t>
      </w:r>
      <w:proofErr w:type="gramEnd"/>
      <w:r>
        <w:rPr>
          <w:rFonts w:ascii="华文中宋" w:eastAsia="华文中宋" w:hAnsi="华文中宋" w:hint="eastAsia"/>
        </w:rPr>
        <w:t>的功能进行重连。</w:t>
      </w:r>
    </w:p>
    <w:p w14:paraId="0A6323F6" w14:textId="77777777" w:rsidR="00487E1F" w:rsidRDefault="00570565">
      <w:pPr>
        <w:ind w:left="0" w:firstLineChars="0" w:firstLine="0"/>
        <w:jc w:val="both"/>
        <w:rPr>
          <w:rFonts w:ascii="华文中宋" w:eastAsia="华文中宋" w:hAnsi="华文中宋"/>
        </w:rPr>
      </w:pPr>
      <w:r>
        <w:rPr>
          <w:rFonts w:ascii="华文中宋" w:eastAsia="华文中宋" w:hAnsi="华文中宋" w:hint="eastAsia"/>
        </w:rPr>
        <w:t>考生点击考试界面上方功能区中的“监控”图标，用第二视角监控设备扫描二</w:t>
      </w:r>
      <w:proofErr w:type="gramStart"/>
      <w:r>
        <w:rPr>
          <w:rFonts w:ascii="华文中宋" w:eastAsia="华文中宋" w:hAnsi="华文中宋" w:hint="eastAsia"/>
        </w:rPr>
        <w:t>维码重新</w:t>
      </w:r>
      <w:proofErr w:type="gramEnd"/>
      <w:r>
        <w:rPr>
          <w:rFonts w:ascii="华文中宋" w:eastAsia="华文中宋" w:hAnsi="华文中宋" w:hint="eastAsia"/>
        </w:rPr>
        <w:t>连接鹰眼监控。在监控画面恢复后，立即将第二视角监控设备重新摆放到监控点位上。</w:t>
      </w:r>
    </w:p>
    <w:p w14:paraId="18674CA4" w14:textId="77777777" w:rsidR="00487E1F" w:rsidRDefault="00570565">
      <w:pPr>
        <w:rPr>
          <w:rFonts w:ascii="华文中宋" w:eastAsia="华文中宋" w:hAnsi="华文中宋"/>
        </w:rPr>
      </w:pPr>
      <w:r>
        <w:rPr>
          <w:rFonts w:ascii="华文中宋" w:eastAsia="华文中宋" w:hAnsi="华文中宋"/>
          <w:noProof/>
          <w:lang w:bidi="lo-LA"/>
        </w:rPr>
        <w:drawing>
          <wp:anchor distT="0" distB="0" distL="114300" distR="114300" simplePos="0" relativeHeight="251664384" behindDoc="0" locked="0" layoutInCell="1" allowOverlap="1" wp14:anchorId="7E80D693" wp14:editId="2FB4C3E2">
            <wp:simplePos x="0" y="0"/>
            <wp:positionH relativeFrom="column">
              <wp:posOffset>-3810</wp:posOffset>
            </wp:positionH>
            <wp:positionV relativeFrom="paragraph">
              <wp:posOffset>30480</wp:posOffset>
            </wp:positionV>
            <wp:extent cx="3957320" cy="2426335"/>
            <wp:effectExtent l="0" t="0" r="5080" b="0"/>
            <wp:wrapThrough wrapText="bothSides">
              <wp:wrapPolygon edited="0">
                <wp:start x="0" y="0"/>
                <wp:lineTo x="0" y="21368"/>
                <wp:lineTo x="21524" y="21368"/>
                <wp:lineTo x="21524" y="0"/>
                <wp:lineTo x="0" y="0"/>
              </wp:wrapPolygon>
            </wp:wrapThrough>
            <wp:docPr id="46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15"/>
                    <pic:cNvPicPr>
                      <a:picLocks noChangeAspect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7320" cy="2426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华文中宋" w:eastAsia="华文中宋" w:hAnsi="华文中宋"/>
          <w:noProof/>
          <w:lang w:bidi="lo-LA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44CB7FF4" wp14:editId="4DF89F16">
                <wp:simplePos x="0" y="0"/>
                <wp:positionH relativeFrom="column">
                  <wp:posOffset>4595495</wp:posOffset>
                </wp:positionH>
                <wp:positionV relativeFrom="paragraph">
                  <wp:posOffset>50165</wp:posOffset>
                </wp:positionV>
                <wp:extent cx="1570990" cy="2332990"/>
                <wp:effectExtent l="0" t="0" r="0" b="0"/>
                <wp:wrapSquare wrapText="bothSides"/>
                <wp:docPr id="217" name="文本框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0990" cy="2332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5347F50B" w14:textId="77777777" w:rsidR="00487E1F" w:rsidRDefault="00487E1F">
                            <w:pPr>
                              <w:ind w:left="0" w:firstLineChars="0" w:firstLine="0"/>
                              <w:jc w:val="both"/>
                              <w:rPr>
                                <w:rFonts w:ascii="华文中宋" w:eastAsia="华文中宋" w:hAnsi="华文中宋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4CB7FF4" id="_x0000_t202" coordsize="21600,21600" o:spt="202" path="m,l,21600r21600,l21600,xe">
                <v:stroke joinstyle="miter"/>
                <v:path gradientshapeok="t" o:connecttype="rect"/>
              </v:shapetype>
              <v:shape id="文本框 16" o:spid="_x0000_s1026" type="#_x0000_t202" style="position:absolute;left:0;text-align:left;margin-left:361.85pt;margin-top:3.95pt;width:123.7pt;height:183.7pt;z-index:251662336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" stroked="f">
                <v:textbox>
                  <w:txbxContent>
                    <w:p w14:paraId="5347F50B" w14:textId="77777777" w:rsidR="00487E1F" w:rsidRDefault="00487E1F">
                      <w:pPr>
                        <w:ind w:left="0" w:firstLineChars="0" w:firstLine="0"/>
                        <w:jc w:val="both"/>
                        <w:rPr>
                          <w:rFonts w:ascii="华文中宋" w:eastAsia="华文中宋" w:hAnsi="华文中宋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DF3F2DD" w14:textId="77777777" w:rsidR="00487E1F" w:rsidRDefault="00570565">
      <w:pPr>
        <w:pStyle w:val="2"/>
        <w:numPr>
          <w:ilvl w:val="1"/>
          <w:numId w:val="3"/>
        </w:numPr>
        <w:spacing w:after="156"/>
        <w:rPr>
          <w:rFonts w:ascii="华文中宋" w:eastAsia="华文中宋" w:hAnsi="华文中宋"/>
        </w:rPr>
      </w:pPr>
      <w:bookmarkStart w:id="19" w:name="_Toc153530909"/>
      <w:r>
        <w:rPr>
          <w:rFonts w:ascii="华文中宋" w:eastAsia="华文中宋" w:hAnsi="华文中宋" w:hint="eastAsia"/>
        </w:rPr>
        <w:t>考生如何获得技术支持</w:t>
      </w:r>
      <w:bookmarkEnd w:id="19"/>
    </w:p>
    <w:p w14:paraId="22B8E679" w14:textId="77777777" w:rsidR="00487E1F" w:rsidRDefault="00570565">
      <w:pPr>
        <w:ind w:left="0" w:right="420" w:firstLineChars="0" w:firstLine="0"/>
        <w:jc w:val="both"/>
        <w:rPr>
          <w:rFonts w:ascii="华文中宋" w:eastAsia="华文中宋" w:hAnsi="华文中宋"/>
        </w:rPr>
      </w:pPr>
      <w:r>
        <w:rPr>
          <w:rFonts w:ascii="华文中宋" w:eastAsia="华文中宋" w:hAnsi="华文中宋"/>
          <w:noProof/>
          <w:lang w:bidi="lo-LA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55FBFAF6" wp14:editId="3ED7A5C1">
                <wp:simplePos x="0" y="0"/>
                <wp:positionH relativeFrom="column">
                  <wp:posOffset>61595</wp:posOffset>
                </wp:positionH>
                <wp:positionV relativeFrom="paragraph">
                  <wp:posOffset>93345</wp:posOffset>
                </wp:positionV>
                <wp:extent cx="2609850" cy="1404620"/>
                <wp:effectExtent l="0" t="0" r="0" b="635"/>
                <wp:wrapSquare wrapText="bothSides"/>
                <wp:docPr id="7" name="文本框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98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681DDBB5" w14:textId="77777777" w:rsidR="00487E1F" w:rsidRDefault="00570565">
                            <w:pPr>
                              <w:ind w:left="0" w:firstLineChars="0" w:firstLine="0"/>
                              <w:rPr>
                                <w:rFonts w:ascii="华文中宋" w:eastAsia="华文中宋" w:hAnsi="华文中宋"/>
                              </w:rPr>
                            </w:pPr>
                            <w:r>
                              <w:rPr>
                                <w:rFonts w:ascii="华文中宋" w:eastAsia="华文中宋" w:hAnsi="华文中宋" w:hint="eastAsia"/>
                              </w:rPr>
                              <w:t>在考试过程中如遇到设备或操作等技术问题，可点击“</w:t>
                            </w:r>
                            <w:r>
                              <w:rPr>
                                <w:rFonts w:ascii="华文中宋" w:eastAsia="华文中宋" w:hAnsi="华文中宋" w:hint="eastAsia"/>
                                <w:b/>
                                <w:bCs/>
                              </w:rPr>
                              <w:t>支持</w:t>
                            </w:r>
                            <w:r>
                              <w:rPr>
                                <w:rFonts w:ascii="华文中宋" w:eastAsia="华文中宋" w:hAnsi="华文中宋" w:hint="eastAsia"/>
                              </w:rPr>
                              <w:t>”获取帮助。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5FBFAF6" id="文本框 17" o:spid="_x0000_s1027" type="#_x0000_t202" style="position:absolute;left:0;text-align:left;margin-left:4.85pt;margin-top:7.35pt;width:205.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" filled="f" stroked="f">
                <v:textbox style="mso-fit-shape-to-text:t">
                  <w:txbxContent>
                    <w:p w14:paraId="681DDBB5" w14:textId="77777777" w:rsidR="00487E1F" w:rsidRDefault="00570565">
                      <w:pPr>
                        <w:ind w:left="0" w:firstLineChars="0" w:firstLine="0"/>
                        <w:rPr>
                          <w:rFonts w:ascii="华文中宋" w:eastAsia="华文中宋" w:hAnsi="华文中宋"/>
                        </w:rPr>
                      </w:pPr>
                      <w:r>
                        <w:rPr>
                          <w:rFonts w:ascii="华文中宋" w:eastAsia="华文中宋" w:hAnsi="华文中宋" w:hint="eastAsia"/>
                        </w:rPr>
                        <w:t>在考试过程中如遇到设备或操作等技术问题，可点击“</w:t>
                      </w:r>
                      <w:r>
                        <w:rPr>
                          <w:rFonts w:ascii="华文中宋" w:eastAsia="华文中宋" w:hAnsi="华文中宋" w:hint="eastAsia"/>
                          <w:b/>
                          <w:bCs/>
                        </w:rPr>
                        <w:t>支持</w:t>
                      </w:r>
                      <w:r>
                        <w:rPr>
                          <w:rFonts w:ascii="华文中宋" w:eastAsia="华文中宋" w:hAnsi="华文中宋" w:hint="eastAsia"/>
                        </w:rPr>
                        <w:t>”获取帮助。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bidi="lo-LA"/>
        </w:rPr>
        <w:drawing>
          <wp:inline distT="0" distB="0" distL="0" distR="0" wp14:anchorId="71FEB6A6" wp14:editId="53B200D4">
            <wp:extent cx="1889760" cy="208026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932908" cy="2127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6E6FCC" w14:textId="77777777" w:rsidR="00487E1F" w:rsidRDefault="00570565">
      <w:pPr>
        <w:pStyle w:val="afd"/>
        <w:ind w:left="0" w:firstLineChars="200" w:firstLine="420"/>
        <w:rPr>
          <w:rFonts w:ascii="华文中宋" w:eastAsia="华文中宋" w:hAnsi="华文中宋"/>
          <w:color w:val="000000" w:themeColor="text1"/>
        </w:rPr>
      </w:pPr>
      <w:r>
        <w:rPr>
          <w:rFonts w:ascii="华文中宋" w:eastAsia="华文中宋" w:hAnsi="华文中宋" w:hint="eastAsia"/>
          <w:b/>
          <w:bCs/>
          <w:color w:val="00B050"/>
        </w:rPr>
        <w:t>请注意：技术</w:t>
      </w:r>
      <w:proofErr w:type="gramStart"/>
      <w:r>
        <w:rPr>
          <w:rFonts w:ascii="华文中宋" w:eastAsia="华文中宋" w:hAnsi="华文中宋" w:hint="eastAsia"/>
          <w:b/>
          <w:bCs/>
          <w:color w:val="00B050"/>
        </w:rPr>
        <w:t>支持仅</w:t>
      </w:r>
      <w:proofErr w:type="gramEnd"/>
      <w:r>
        <w:rPr>
          <w:rFonts w:ascii="华文中宋" w:eastAsia="华文中宋" w:hAnsi="华文中宋" w:hint="eastAsia"/>
          <w:b/>
          <w:bCs/>
          <w:color w:val="00B050"/>
        </w:rPr>
        <w:t>解答考试系统相关的问题</w:t>
      </w:r>
      <w:r>
        <w:rPr>
          <w:rFonts w:ascii="华文中宋" w:eastAsia="华文中宋" w:hAnsi="华文中宋" w:hint="eastAsia"/>
        </w:rPr>
        <w:t>；严禁向技术支持透露或咨询与考试内容有关的问题。关于考试资格、考试成绩、合格线等</w:t>
      </w:r>
      <w:proofErr w:type="gramStart"/>
      <w:r>
        <w:rPr>
          <w:rFonts w:ascii="华文中宋" w:eastAsia="华文中宋" w:hAnsi="华文中宋" w:hint="eastAsia"/>
        </w:rPr>
        <w:t>非考试</w:t>
      </w:r>
      <w:proofErr w:type="gramEnd"/>
      <w:r>
        <w:rPr>
          <w:rFonts w:ascii="华文中宋" w:eastAsia="华文中宋" w:hAnsi="华文中宋" w:hint="eastAsia"/>
        </w:rPr>
        <w:t>系统问题，考生需另行咨询</w:t>
      </w:r>
      <w:proofErr w:type="gramStart"/>
      <w:r>
        <w:rPr>
          <w:rFonts w:ascii="华文中宋" w:eastAsia="华文中宋" w:hAnsi="华文中宋" w:hint="eastAsia"/>
        </w:rPr>
        <w:t>考试主办</w:t>
      </w:r>
      <w:proofErr w:type="gramEnd"/>
      <w:r>
        <w:rPr>
          <w:rFonts w:ascii="华文中宋" w:eastAsia="华文中宋" w:hAnsi="华文中宋" w:hint="eastAsia"/>
        </w:rPr>
        <w:t>方。</w:t>
      </w:r>
      <w:bookmarkStart w:id="20" w:name="_第二视角鹰眼监控要求"/>
      <w:bookmarkEnd w:id="20"/>
    </w:p>
    <w:p w14:paraId="69C3B5A8" w14:textId="77777777" w:rsidR="00487E1F" w:rsidRDefault="00570565">
      <w:pPr>
        <w:pStyle w:val="1"/>
        <w:numPr>
          <w:ilvl w:val="0"/>
          <w:numId w:val="3"/>
        </w:numPr>
        <w:rPr>
          <w:rFonts w:ascii="华文中宋" w:eastAsia="华文中宋" w:hAnsi="华文中宋"/>
        </w:rPr>
      </w:pPr>
      <w:bookmarkStart w:id="21" w:name="_Toc153530910"/>
      <w:r>
        <w:rPr>
          <w:rFonts w:ascii="华文中宋" w:eastAsia="华文中宋" w:hAnsi="华文中宋" w:hint="eastAsia"/>
        </w:rPr>
        <w:t>考生视频监控布置</w:t>
      </w:r>
      <w:bookmarkEnd w:id="21"/>
    </w:p>
    <w:p w14:paraId="141CD1FD" w14:textId="77777777" w:rsidR="00487E1F" w:rsidRDefault="00570565">
      <w:pPr>
        <w:ind w:left="0" w:firstLineChars="200" w:firstLine="420"/>
        <w:rPr>
          <w:rFonts w:ascii="华文中宋" w:eastAsia="华文中宋" w:hAnsi="华文中宋"/>
        </w:rPr>
      </w:pPr>
      <w:r>
        <w:rPr>
          <w:rFonts w:ascii="华文中宋" w:eastAsia="华文中宋" w:hAnsi="华文中宋" w:hint="eastAsia"/>
        </w:rPr>
        <w:t>本场考试将使用双视角监控方案，（正面主视角+第二视角鹰眼监控）相结合的在线监控方式，考生应配合进行监控环境的布置以满足监控要求。</w:t>
      </w:r>
    </w:p>
    <w:p w14:paraId="30B0963A" w14:textId="77777777" w:rsidR="00487E1F" w:rsidRDefault="00570565">
      <w:pPr>
        <w:pStyle w:val="2"/>
        <w:numPr>
          <w:ilvl w:val="1"/>
          <w:numId w:val="3"/>
        </w:numPr>
        <w:spacing w:after="156"/>
        <w:rPr>
          <w:rFonts w:ascii="华文中宋" w:eastAsia="华文中宋" w:hAnsi="华文中宋"/>
        </w:rPr>
      </w:pPr>
      <w:bookmarkStart w:id="22" w:name="_Toc153530911"/>
      <w:r>
        <w:rPr>
          <w:rFonts w:ascii="华文中宋" w:eastAsia="华文中宋" w:hAnsi="华文中宋" w:hint="eastAsia"/>
        </w:rPr>
        <w:t>主视角监控注意事项：</w:t>
      </w:r>
      <w:bookmarkEnd w:id="22"/>
    </w:p>
    <w:p w14:paraId="017FF535" w14:textId="77777777" w:rsidR="00487E1F" w:rsidRDefault="00570565">
      <w:pPr>
        <w:pStyle w:val="afd"/>
        <w:numPr>
          <w:ilvl w:val="0"/>
          <w:numId w:val="11"/>
        </w:numPr>
        <w:ind w:leftChars="200" w:left="845" w:rightChars="200" w:right="420" w:firstLineChars="0"/>
        <w:rPr>
          <w:rFonts w:ascii="华文中宋" w:eastAsia="华文中宋" w:hAnsi="华文中宋"/>
        </w:rPr>
      </w:pPr>
      <w:r>
        <w:rPr>
          <w:rFonts w:ascii="华文中宋" w:eastAsia="华文中宋" w:hAnsi="华文中宋" w:hint="eastAsia"/>
        </w:rPr>
        <w:t>主视角要求拍摄考生正面影像，</w:t>
      </w:r>
      <w:proofErr w:type="gramStart"/>
      <w:r>
        <w:rPr>
          <w:rFonts w:ascii="华文中宋" w:eastAsia="华文中宋" w:hAnsi="华文中宋" w:hint="eastAsia"/>
        </w:rPr>
        <w:t>应拍摄</w:t>
      </w:r>
      <w:proofErr w:type="gramEnd"/>
      <w:r>
        <w:rPr>
          <w:rFonts w:ascii="华文中宋" w:eastAsia="华文中宋" w:hAnsi="华文中宋" w:hint="eastAsia"/>
        </w:rPr>
        <w:t>考生肩部以上位置，确保正面影像清晰可见；</w:t>
      </w:r>
    </w:p>
    <w:p w14:paraId="24EEA655" w14:textId="77777777" w:rsidR="00487E1F" w:rsidRDefault="00570565">
      <w:pPr>
        <w:pStyle w:val="afd"/>
        <w:numPr>
          <w:ilvl w:val="0"/>
          <w:numId w:val="11"/>
        </w:numPr>
        <w:ind w:leftChars="200" w:left="845" w:rightChars="200" w:right="420" w:firstLineChars="0"/>
        <w:rPr>
          <w:rFonts w:ascii="华文中宋" w:eastAsia="华文中宋" w:hAnsi="华文中宋"/>
        </w:rPr>
      </w:pPr>
      <w:r>
        <w:rPr>
          <w:rFonts w:ascii="华文中宋" w:eastAsia="华文中宋" w:hAnsi="华文中宋" w:hint="eastAsia"/>
        </w:rPr>
        <w:t>请注意现场光线，避免背光、光线过强等情况影响监控质量；</w:t>
      </w:r>
    </w:p>
    <w:p w14:paraId="726FC792" w14:textId="77777777" w:rsidR="00487E1F" w:rsidRDefault="00570565">
      <w:pPr>
        <w:pStyle w:val="2"/>
        <w:numPr>
          <w:ilvl w:val="1"/>
          <w:numId w:val="3"/>
        </w:numPr>
        <w:spacing w:after="156"/>
        <w:rPr>
          <w:rFonts w:ascii="华文中宋" w:eastAsia="华文中宋" w:hAnsi="华文中宋"/>
        </w:rPr>
      </w:pPr>
      <w:bookmarkStart w:id="23" w:name="_Toc153530912"/>
      <w:r>
        <w:rPr>
          <w:rFonts w:ascii="华文中宋" w:eastAsia="华文中宋" w:hAnsi="华文中宋" w:hint="eastAsia"/>
        </w:rPr>
        <w:lastRenderedPageBreak/>
        <w:t>鹰眼监控注意事项：</w:t>
      </w:r>
      <w:bookmarkEnd w:id="23"/>
    </w:p>
    <w:p w14:paraId="45481653" w14:textId="77777777" w:rsidR="00487E1F" w:rsidRDefault="00570565">
      <w:pPr>
        <w:pStyle w:val="afd"/>
        <w:numPr>
          <w:ilvl w:val="0"/>
          <w:numId w:val="12"/>
        </w:numPr>
        <w:ind w:leftChars="200" w:rightChars="200" w:right="420" w:firstLineChars="0"/>
        <w:rPr>
          <w:rFonts w:ascii="华文中宋" w:eastAsia="华文中宋" w:hAnsi="华文中宋"/>
        </w:rPr>
      </w:pPr>
      <w:r>
        <w:rPr>
          <w:rFonts w:ascii="华文中宋" w:eastAsia="华文中宋" w:hAnsi="华文中宋" w:hint="eastAsia"/>
        </w:rPr>
        <w:t>鹰眼监控设备应摆放在考生侧方，</w:t>
      </w:r>
      <w:proofErr w:type="gramStart"/>
      <w:r>
        <w:rPr>
          <w:rFonts w:ascii="华文中宋" w:eastAsia="华文中宋" w:hAnsi="华文中宋" w:hint="eastAsia"/>
        </w:rPr>
        <w:t>应拍摄</w:t>
      </w:r>
      <w:proofErr w:type="gramEnd"/>
      <w:r>
        <w:rPr>
          <w:rFonts w:ascii="华文中宋" w:eastAsia="华文中宋" w:hAnsi="华文中宋" w:hint="eastAsia"/>
        </w:rPr>
        <w:t>到考生</w:t>
      </w:r>
      <w:r>
        <w:rPr>
          <w:rFonts w:ascii="华文中宋" w:eastAsia="华文中宋" w:hAnsi="华文中宋" w:hint="eastAsia"/>
          <w:color w:val="00B050"/>
        </w:rPr>
        <w:t>写字台桌面、考生双手的动作以及电脑屏幕的状态</w:t>
      </w:r>
      <w:r>
        <w:rPr>
          <w:rFonts w:ascii="华文中宋" w:eastAsia="华文中宋" w:hAnsi="华文中宋" w:hint="eastAsia"/>
        </w:rPr>
        <w:t>。</w:t>
      </w:r>
    </w:p>
    <w:p w14:paraId="798D4E22" w14:textId="77777777" w:rsidR="00487E1F" w:rsidRDefault="00570565">
      <w:pPr>
        <w:pStyle w:val="afd"/>
        <w:numPr>
          <w:ilvl w:val="0"/>
          <w:numId w:val="12"/>
        </w:numPr>
        <w:ind w:leftChars="200" w:rightChars="200" w:right="420" w:firstLineChars="0"/>
        <w:rPr>
          <w:rFonts w:ascii="华文中宋" w:eastAsia="华文中宋" w:hAnsi="华文中宋"/>
        </w:rPr>
      </w:pPr>
      <w:r>
        <w:rPr>
          <w:rFonts w:ascii="华文中宋" w:eastAsia="华文中宋" w:hAnsi="华文中宋" w:hint="eastAsia"/>
        </w:rPr>
        <w:t>请</w:t>
      </w:r>
      <w:r>
        <w:rPr>
          <w:rFonts w:ascii="华文中宋" w:eastAsia="华文中宋" w:hAnsi="华文中宋"/>
        </w:rPr>
        <w:t>将智能手机或平板设备</w:t>
      </w:r>
      <w:r>
        <w:rPr>
          <w:rFonts w:ascii="华文中宋" w:eastAsia="华文中宋" w:hAnsi="华文中宋"/>
          <w:color w:val="00B050"/>
        </w:rPr>
        <w:t>固定摆放</w:t>
      </w:r>
      <w:r>
        <w:rPr>
          <w:rFonts w:ascii="华文中宋" w:eastAsia="华文中宋" w:hAnsi="华文中宋"/>
        </w:rPr>
        <w:t>，</w:t>
      </w:r>
      <w:r>
        <w:rPr>
          <w:rFonts w:ascii="华文中宋" w:eastAsia="华文中宋" w:hAnsi="华文中宋" w:hint="eastAsia"/>
        </w:rPr>
        <w:t>建议使用手机支架，</w:t>
      </w:r>
      <w:r>
        <w:rPr>
          <w:rFonts w:ascii="华文中宋" w:eastAsia="华文中宋" w:hAnsi="华文中宋"/>
        </w:rPr>
        <w:t>便于按要求调整到合适的位置和高度。</w:t>
      </w:r>
    </w:p>
    <w:p w14:paraId="3CFB6257" w14:textId="77777777" w:rsidR="00487E1F" w:rsidRDefault="00570565">
      <w:pPr>
        <w:pStyle w:val="afd"/>
        <w:numPr>
          <w:ilvl w:val="0"/>
          <w:numId w:val="12"/>
        </w:numPr>
        <w:ind w:leftChars="200" w:rightChars="200" w:right="420" w:firstLineChars="0"/>
        <w:rPr>
          <w:rFonts w:ascii="华文中宋" w:eastAsia="华文中宋" w:hAnsi="华文中宋"/>
        </w:rPr>
      </w:pPr>
      <w:r>
        <w:rPr>
          <w:rFonts w:ascii="华文中宋" w:eastAsia="华文中宋" w:hAnsi="华文中宋"/>
        </w:rPr>
        <w:t>确保</w:t>
      </w:r>
      <w:r>
        <w:rPr>
          <w:rFonts w:ascii="华文中宋" w:eastAsia="华文中宋" w:hAnsi="华文中宋" w:hint="eastAsia"/>
        </w:rPr>
        <w:t>鹰眼监控</w:t>
      </w:r>
      <w:r>
        <w:rPr>
          <w:rFonts w:ascii="华文中宋" w:eastAsia="华文中宋" w:hAnsi="华文中宋"/>
        </w:rPr>
        <w:t>设备电量充足，建议全程使用外接电源。</w:t>
      </w:r>
    </w:p>
    <w:p w14:paraId="12F88457" w14:textId="77777777" w:rsidR="00487E1F" w:rsidRDefault="00570565">
      <w:pPr>
        <w:pStyle w:val="afd"/>
        <w:numPr>
          <w:ilvl w:val="0"/>
          <w:numId w:val="12"/>
        </w:numPr>
        <w:ind w:leftChars="200" w:rightChars="200" w:right="420" w:firstLineChars="0"/>
        <w:rPr>
          <w:rFonts w:ascii="华文中宋" w:eastAsia="华文中宋" w:hAnsi="华文中宋"/>
        </w:rPr>
      </w:pPr>
      <w:r>
        <w:rPr>
          <w:rFonts w:ascii="华文中宋" w:eastAsia="华文中宋" w:hAnsi="华文中宋"/>
        </w:rPr>
        <w:t>开启鹰眼监控前应</w:t>
      </w:r>
      <w:r>
        <w:rPr>
          <w:rFonts w:ascii="华文中宋" w:eastAsia="华文中宋" w:hAnsi="华文中宋" w:hint="eastAsia"/>
        </w:rPr>
        <w:t>关闭</w:t>
      </w:r>
      <w:r>
        <w:rPr>
          <w:rFonts w:ascii="华文中宋" w:eastAsia="华文中宋" w:hAnsi="华文中宋"/>
        </w:rPr>
        <w:t>与考试无关应用的提醒功能，</w:t>
      </w:r>
      <w:r>
        <w:rPr>
          <w:rFonts w:ascii="华文中宋" w:eastAsia="华文中宋" w:hAnsi="华文中宋" w:hint="eastAsia"/>
        </w:rPr>
        <w:t>将设备设置为静音，</w:t>
      </w:r>
      <w:r>
        <w:rPr>
          <w:rFonts w:ascii="华文中宋" w:eastAsia="华文中宋" w:hAnsi="华文中宋"/>
        </w:rPr>
        <w:t>避免来电、微信、或其他应用打断监控过程。</w:t>
      </w:r>
    </w:p>
    <w:p w14:paraId="62F9C430" w14:textId="77777777" w:rsidR="00487E1F" w:rsidRDefault="00487E1F">
      <w:pPr>
        <w:rPr>
          <w:rFonts w:ascii="华文中宋" w:eastAsia="华文中宋" w:hAnsi="华文中宋"/>
        </w:rPr>
      </w:pPr>
    </w:p>
    <w:p w14:paraId="22E84353" w14:textId="77777777" w:rsidR="00487E1F" w:rsidRDefault="00570565">
      <w:pPr>
        <w:rPr>
          <w:rFonts w:ascii="华文中宋" w:eastAsia="华文中宋" w:hAnsi="华文中宋"/>
        </w:rPr>
      </w:pPr>
      <w:r>
        <w:rPr>
          <w:rFonts w:ascii="华文中宋" w:eastAsia="华文中宋" w:hAnsi="华文中宋" w:hint="eastAsia"/>
        </w:rPr>
        <w:t>监控环境可参照以下示意图：</w:t>
      </w:r>
    </w:p>
    <w:p w14:paraId="436B917B" w14:textId="77777777" w:rsidR="00487E1F" w:rsidRDefault="00570565">
      <w:pPr>
        <w:pStyle w:val="afd"/>
        <w:ind w:left="0" w:firstLineChars="200" w:firstLine="420"/>
        <w:rPr>
          <w:rFonts w:ascii="华文中宋" w:eastAsia="华文中宋" w:hAnsi="华文中宋"/>
        </w:rPr>
      </w:pPr>
      <w:r>
        <w:rPr>
          <w:rFonts w:ascii="华文中宋" w:eastAsia="华文中宋" w:hAnsi="华文中宋" w:hint="eastAsia"/>
          <w:b/>
          <w:bCs/>
          <w:color w:val="00B050"/>
        </w:rPr>
        <w:t>请注意：</w:t>
      </w:r>
      <w:r>
        <w:rPr>
          <w:rFonts w:ascii="华文中宋" w:eastAsia="华文中宋" w:hAnsi="华文中宋" w:hint="eastAsia"/>
        </w:rPr>
        <w:t>考试过程的中采集的监控信息，将只允许</w:t>
      </w:r>
      <w:proofErr w:type="gramStart"/>
      <w:r>
        <w:rPr>
          <w:rFonts w:ascii="华文中宋" w:eastAsia="华文中宋" w:hAnsi="华文中宋" w:hint="eastAsia"/>
        </w:rPr>
        <w:t>考试主办</w:t>
      </w:r>
      <w:proofErr w:type="gramEnd"/>
      <w:r>
        <w:rPr>
          <w:rFonts w:ascii="华文中宋" w:eastAsia="华文中宋" w:hAnsi="华文中宋" w:hint="eastAsia"/>
        </w:rPr>
        <w:t>方查阅，作为判定考生是否遵守考试规则的辅助依据；不会用在除此之外的其他用途。</w:t>
      </w:r>
    </w:p>
    <w:p w14:paraId="10B8FCB8" w14:textId="77777777" w:rsidR="00487E1F" w:rsidRDefault="00570565">
      <w:pPr>
        <w:rPr>
          <w:rFonts w:ascii="华文中宋" w:eastAsia="华文中宋" w:hAnsi="华文中宋"/>
        </w:rPr>
      </w:pPr>
      <w:r>
        <w:rPr>
          <w:rFonts w:ascii="华文中宋" w:eastAsia="华文中宋" w:hAnsi="华文中宋"/>
          <w:noProof/>
          <w:lang w:bidi="lo-LA"/>
        </w:rPr>
        <w:drawing>
          <wp:anchor distT="0" distB="0" distL="114300" distR="114300" simplePos="0" relativeHeight="251660288" behindDoc="0" locked="0" layoutInCell="1" allowOverlap="1" wp14:anchorId="6ED6AF09" wp14:editId="3D05ED4C">
            <wp:simplePos x="0" y="0"/>
            <wp:positionH relativeFrom="margin">
              <wp:align>center</wp:align>
            </wp:positionH>
            <wp:positionV relativeFrom="paragraph">
              <wp:posOffset>106680</wp:posOffset>
            </wp:positionV>
            <wp:extent cx="3547745" cy="2110740"/>
            <wp:effectExtent l="0" t="0" r="0" b="3810"/>
            <wp:wrapSquare wrapText="bothSides"/>
            <wp:docPr id="11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9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7745" cy="2110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华文中宋" w:eastAsia="华文中宋" w:hAnsi="华文中宋"/>
          <w:noProof/>
          <w:lang w:bidi="lo-L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76D4E5C" wp14:editId="2763D96B">
                <wp:simplePos x="0" y="0"/>
                <wp:positionH relativeFrom="column">
                  <wp:posOffset>66040</wp:posOffset>
                </wp:positionH>
                <wp:positionV relativeFrom="paragraph">
                  <wp:posOffset>2727960</wp:posOffset>
                </wp:positionV>
                <wp:extent cx="3547745" cy="635"/>
                <wp:effectExtent l="0" t="0" r="0" b="0"/>
                <wp:wrapSquare wrapText="bothSides"/>
                <wp:docPr id="16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4774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C8D1E08" w14:textId="77777777" w:rsidR="00487E1F" w:rsidRDefault="00487E1F">
                            <w:pPr>
                              <w:pStyle w:val="a3"/>
                              <w:ind w:left="400" w:hanging="400"/>
                              <w:jc w:val="center"/>
                              <w:rPr>
                                <w:rFonts w:asciiTheme="minorEastAsia" w:hAnsiTheme="minorEastAsia" w:cs="宋体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6D4E5C" id="文本框 20" o:spid="_x0000_s1028" type="#_x0000_t202" style="position:absolute;left:0;text-align:left;margin-left:5.2pt;margin-top:214.8pt;width:279.35pt;height:.0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" stroked="f">
                <v:textbox style="mso-fit-shape-to-text:t" inset="0,0,0,0">
                  <w:txbxContent>
                    <w:p w14:paraId="1C8D1E08" w14:textId="77777777" w:rsidR="00487E1F" w:rsidRDefault="00487E1F">
                      <w:pPr>
                        <w:pStyle w:val="a3"/>
                        <w:ind w:left="400" w:hanging="400"/>
                        <w:jc w:val="center"/>
                        <w:rPr>
                          <w:rFonts w:asciiTheme="minorEastAsia" w:hAnsiTheme="minorEastAsia" w:cs="宋体"/>
                          <w:szCs w:val="21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3C3DAF0" w14:textId="77777777" w:rsidR="00487E1F" w:rsidRDefault="00570565">
      <w:pPr>
        <w:rPr>
          <w:rFonts w:ascii="华文中宋" w:eastAsia="华文中宋" w:hAnsi="华文中宋"/>
        </w:rPr>
      </w:pPr>
      <w:r>
        <w:rPr>
          <w:noProof/>
          <w:lang w:bidi="lo-L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C98A7FA" wp14:editId="4770EDF3">
                <wp:simplePos x="0" y="0"/>
                <wp:positionH relativeFrom="margin">
                  <wp:align>center</wp:align>
                </wp:positionH>
                <wp:positionV relativeFrom="paragraph">
                  <wp:posOffset>2096135</wp:posOffset>
                </wp:positionV>
                <wp:extent cx="3547745" cy="635"/>
                <wp:effectExtent l="0" t="0" r="0" b="6985"/>
                <wp:wrapSquare wrapText="bothSides"/>
                <wp:docPr id="154798515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4774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DD69F65" w14:textId="77777777" w:rsidR="00487E1F" w:rsidRDefault="00570565">
                            <w:pPr>
                              <w:pStyle w:val="a3"/>
                              <w:ind w:left="400" w:hanging="400"/>
                              <w:jc w:val="center"/>
                              <w:rPr>
                                <w:rFonts w:ascii="华文中宋" w:eastAsia="华文中宋" w:hAnsi="华文中宋" w:cs="宋体"/>
                                <w:szCs w:val="21"/>
                              </w:rPr>
                            </w:pPr>
                            <w:r>
                              <w:t>图</w:t>
                            </w:r>
                            <w:r>
                              <w:t xml:space="preserve"> </w:t>
                            </w:r>
                            <w:r>
                              <w:fldChar w:fldCharType="begin"/>
                            </w:r>
                            <w:r>
                              <w:instrText xml:space="preserve"> SEQ </w:instrText>
                            </w:r>
                            <w:r>
                              <w:instrText>图片</w:instrText>
                            </w:r>
                            <w:r>
                              <w:instrText xml:space="preserve"> \* ARABIC </w:instrText>
                            </w:r>
                            <w:r>
                              <w:fldChar w:fldCharType="separate"/>
                            </w:r>
                            <w:r>
                              <w:t>1</w:t>
                            </w:r>
                            <w:r>
                              <w:fldChar w:fldCharType="end"/>
                            </w:r>
                            <w:r>
                              <w:t>1</w:t>
                            </w:r>
                            <w:r>
                              <w:rPr>
                                <w:rFonts w:hint="eastAsia"/>
                              </w:rPr>
                              <w:t>监控视角展示图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98A7FA" id="文本框 21" o:spid="_x0000_s1029" type="#_x0000_t202" style="position:absolute;left:0;text-align:left;margin-left:0;margin-top:165.05pt;width:279.35pt;height:.05pt;z-index:251665408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" stroked="f">
                <v:textbox style="mso-fit-shape-to-text:t" inset="0,0,0,0">
                  <w:txbxContent>
                    <w:p w14:paraId="7DD69F65" w14:textId="77777777" w:rsidR="00487E1F" w:rsidRDefault="00570565">
                      <w:pPr>
                        <w:pStyle w:val="a3"/>
                        <w:ind w:left="400" w:hanging="400"/>
                        <w:jc w:val="center"/>
                        <w:rPr>
                          <w:rFonts w:ascii="华文中宋" w:eastAsia="华文中宋" w:hAnsi="华文中宋" w:cs="宋体"/>
                          <w:szCs w:val="21"/>
                        </w:rPr>
                      </w:pPr>
                      <w:r>
                        <w:t>图</w:t>
                      </w:r>
                      <w:r>
                        <w:t xml:space="preserve"> </w:t>
                      </w:r>
                      <w:r>
                        <w:fldChar w:fldCharType="begin"/>
                      </w:r>
                      <w:r>
                        <w:instrText xml:space="preserve"> SEQ </w:instrText>
                      </w:r>
                      <w:r>
                        <w:instrText>图片</w:instrText>
                      </w:r>
                      <w:r>
                        <w:instrText xml:space="preserve"> \* ARABIC </w:instrText>
                      </w:r>
                      <w:r>
                        <w:fldChar w:fldCharType="separate"/>
                      </w:r>
                      <w:r>
                        <w:t>1</w:t>
                      </w:r>
                      <w:r>
                        <w:fldChar w:fldCharType="end"/>
                      </w:r>
                      <w:r>
                        <w:t>1</w:t>
                      </w:r>
                      <w:r>
                        <w:rPr>
                          <w:rFonts w:hint="eastAsia"/>
                        </w:rPr>
                        <w:t>监控视角展示图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华文中宋" w:eastAsia="华文中宋" w:hAnsi="华文中宋"/>
        </w:rPr>
        <w:br w:type="page"/>
      </w:r>
    </w:p>
    <w:p w14:paraId="2BB2F697" w14:textId="77777777" w:rsidR="00487E1F" w:rsidRDefault="00570565">
      <w:pPr>
        <w:pStyle w:val="1"/>
        <w:numPr>
          <w:ilvl w:val="0"/>
          <w:numId w:val="3"/>
        </w:numPr>
        <w:rPr>
          <w:rFonts w:ascii="华文中宋" w:eastAsia="华文中宋" w:hAnsi="华文中宋"/>
        </w:rPr>
      </w:pPr>
      <w:bookmarkStart w:id="24" w:name="_Toc153530913"/>
      <w:r>
        <w:rPr>
          <w:rFonts w:ascii="华文中宋" w:eastAsia="华文中宋" w:hAnsi="华文中宋" w:hint="eastAsia"/>
        </w:rPr>
        <w:lastRenderedPageBreak/>
        <w:t>附件：摄像头故障解决方法</w:t>
      </w:r>
      <w:bookmarkEnd w:id="24"/>
    </w:p>
    <w:p w14:paraId="0BAACAB0" w14:textId="77777777" w:rsidR="00487E1F" w:rsidRDefault="00570565">
      <w:r>
        <w:rPr>
          <w:rFonts w:hint="eastAsia"/>
        </w:rPr>
        <w:t>以下内容可帮助考生自行排除故障，如无效，可联系在线技术支持寻求帮助。</w:t>
      </w:r>
    </w:p>
    <w:p w14:paraId="322E6E85" w14:textId="77777777" w:rsidR="00487E1F" w:rsidRDefault="00570565">
      <w:pPr>
        <w:pStyle w:val="2"/>
        <w:numPr>
          <w:ilvl w:val="1"/>
          <w:numId w:val="3"/>
        </w:numPr>
        <w:spacing w:after="156"/>
        <w:rPr>
          <w:rFonts w:ascii="华文中宋" w:eastAsia="华文中宋" w:hAnsi="华文中宋"/>
        </w:rPr>
      </w:pPr>
      <w:bookmarkStart w:id="25" w:name="_Toc153530914"/>
      <w:r>
        <w:rPr>
          <w:rFonts w:ascii="华文中宋" w:eastAsia="华文中宋" w:hAnsi="华文中宋"/>
        </w:rPr>
        <w:t>摄像头黑屏/提示相机被禁用</w:t>
      </w:r>
      <w:bookmarkEnd w:id="25"/>
    </w:p>
    <w:p w14:paraId="3A52C114" w14:textId="77777777" w:rsidR="00487E1F" w:rsidRDefault="00570565">
      <w:pPr>
        <w:ind w:left="0" w:right="420" w:firstLineChars="0" w:firstLine="0"/>
        <w:rPr>
          <w:rFonts w:ascii="华文中宋" w:eastAsia="华文中宋" w:hAnsi="华文中宋"/>
        </w:rPr>
      </w:pPr>
      <w:r>
        <w:rPr>
          <w:rFonts w:ascii="华文中宋" w:eastAsia="华文中宋" w:hAnsi="华文中宋" w:hint="eastAsia"/>
        </w:rPr>
        <w:t>（如下图）</w:t>
      </w:r>
    </w:p>
    <w:p w14:paraId="13C5F12A" w14:textId="77777777" w:rsidR="00487E1F" w:rsidRDefault="00570565">
      <w:pPr>
        <w:rPr>
          <w:rFonts w:ascii="华文中宋" w:eastAsia="华文中宋" w:hAnsi="华文中宋"/>
        </w:rPr>
      </w:pPr>
      <w:r>
        <w:rPr>
          <w:rFonts w:ascii="华文中宋" w:eastAsia="华文中宋" w:hAnsi="华文中宋"/>
          <w:noProof/>
          <w:lang w:bidi="lo-LA"/>
        </w:rPr>
        <w:drawing>
          <wp:inline distT="0" distB="0" distL="0" distR="0" wp14:anchorId="52654BBB" wp14:editId="13173794">
            <wp:extent cx="1395095" cy="1003935"/>
            <wp:effectExtent l="0" t="0" r="0" b="5715"/>
            <wp:docPr id="26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2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87223" cy="10702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华文中宋" w:eastAsia="华文中宋" w:hAnsi="华文中宋"/>
        </w:rPr>
        <w:t xml:space="preserve"> </w:t>
      </w:r>
      <w:r>
        <w:rPr>
          <w:rFonts w:ascii="华文中宋" w:eastAsia="华文中宋" w:hAnsi="华文中宋"/>
          <w:noProof/>
          <w:lang w:bidi="lo-LA"/>
        </w:rPr>
        <w:drawing>
          <wp:inline distT="0" distB="0" distL="0" distR="0" wp14:anchorId="7CBBD8CB" wp14:editId="4D78CE25">
            <wp:extent cx="1966595" cy="1037590"/>
            <wp:effectExtent l="0" t="0" r="0" b="0"/>
            <wp:docPr id="27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3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26785" cy="10692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C18404" w14:textId="77777777" w:rsidR="00487E1F" w:rsidRDefault="00570565">
      <w:pPr>
        <w:pStyle w:val="afd"/>
        <w:numPr>
          <w:ilvl w:val="0"/>
          <w:numId w:val="13"/>
        </w:numPr>
        <w:ind w:right="420" w:firstLineChars="0"/>
        <w:rPr>
          <w:rFonts w:ascii="华文中宋" w:eastAsia="华文中宋" w:hAnsi="华文中宋"/>
        </w:rPr>
      </w:pPr>
      <w:r>
        <w:rPr>
          <w:rFonts w:ascii="华文中宋" w:eastAsia="华文中宋" w:hAnsi="华文中宋"/>
        </w:rPr>
        <w:t>请查看摄像头旁是否有物理开关，</w:t>
      </w:r>
      <w:r>
        <w:rPr>
          <w:rFonts w:ascii="华文中宋" w:eastAsia="华文中宋" w:hAnsi="华文中宋" w:hint="eastAsia"/>
        </w:rPr>
        <w:t>请</w:t>
      </w:r>
      <w:r>
        <w:rPr>
          <w:rFonts w:ascii="华文中宋" w:eastAsia="华文中宋" w:hAnsi="华文中宋"/>
        </w:rPr>
        <w:t>打开</w:t>
      </w:r>
      <w:r>
        <w:rPr>
          <w:rFonts w:ascii="华文中宋" w:eastAsia="华文中宋" w:hAnsi="华文中宋" w:hint="eastAsia"/>
        </w:rPr>
        <w:t>。</w:t>
      </w:r>
    </w:p>
    <w:p w14:paraId="39F26A4A" w14:textId="77777777" w:rsidR="00487E1F" w:rsidRDefault="00570565">
      <w:pPr>
        <w:rPr>
          <w:rFonts w:ascii="华文中宋" w:eastAsia="华文中宋" w:hAnsi="华文中宋"/>
        </w:rPr>
      </w:pPr>
      <w:r>
        <w:rPr>
          <w:rFonts w:ascii="华文中宋" w:eastAsia="华文中宋" w:hAnsi="华文中宋"/>
          <w:noProof/>
          <w:lang w:bidi="lo-LA"/>
        </w:rPr>
        <w:drawing>
          <wp:inline distT="0" distB="0" distL="0" distR="0" wp14:anchorId="2E893896" wp14:editId="614C8F7B">
            <wp:extent cx="1069975" cy="764540"/>
            <wp:effectExtent l="0" t="0" r="0" b="0"/>
            <wp:docPr id="31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24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37016" cy="81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华文中宋" w:eastAsia="华文中宋" w:hAnsi="华文中宋"/>
          <w:noProof/>
          <w:lang w:bidi="lo-LA"/>
        </w:rPr>
        <w:drawing>
          <wp:inline distT="0" distB="0" distL="0" distR="0" wp14:anchorId="51295C57" wp14:editId="3AC85CB5">
            <wp:extent cx="1263650" cy="358140"/>
            <wp:effectExtent l="0" t="0" r="0" b="3810"/>
            <wp:docPr id="32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25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79168" cy="390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华文中宋" w:eastAsia="华文中宋" w:hAnsi="华文中宋"/>
          <w:noProof/>
          <w:lang w:bidi="lo-LA"/>
        </w:rPr>
        <w:drawing>
          <wp:inline distT="0" distB="0" distL="0" distR="0" wp14:anchorId="33996332" wp14:editId="1E7F4E08">
            <wp:extent cx="885190" cy="847090"/>
            <wp:effectExtent l="0" t="0" r="0" b="0"/>
            <wp:docPr id="33" name="图片 26" descr="手机屏幕的截图&#10;&#10;中度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26" descr="手机屏幕的截图&#10;&#10;中度可信度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64835" cy="9231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E474BF" w14:textId="77777777" w:rsidR="00487E1F" w:rsidRDefault="00570565">
      <w:pPr>
        <w:pStyle w:val="afd"/>
        <w:numPr>
          <w:ilvl w:val="0"/>
          <w:numId w:val="13"/>
        </w:numPr>
        <w:ind w:right="420" w:firstLineChars="0"/>
        <w:rPr>
          <w:rFonts w:ascii="华文中宋" w:eastAsia="华文中宋" w:hAnsi="华文中宋"/>
        </w:rPr>
      </w:pPr>
      <w:r>
        <w:rPr>
          <w:rFonts w:ascii="华文中宋" w:eastAsia="华文中宋" w:hAnsi="华文中宋"/>
        </w:rPr>
        <w:t>查看键盘上的F1-F12按键，是否有相机图案，</w:t>
      </w:r>
      <w:r>
        <w:rPr>
          <w:rFonts w:ascii="华文中宋" w:eastAsia="华文中宋" w:hAnsi="华文中宋" w:hint="eastAsia"/>
        </w:rPr>
        <w:t>请</w:t>
      </w:r>
      <w:r>
        <w:rPr>
          <w:rFonts w:ascii="华文中宋" w:eastAsia="华文中宋" w:hAnsi="华文中宋"/>
        </w:rPr>
        <w:t>按住</w:t>
      </w:r>
      <w:proofErr w:type="spellStart"/>
      <w:r>
        <w:rPr>
          <w:rFonts w:ascii="华文中宋" w:eastAsia="华文中宋" w:hAnsi="华文中宋"/>
        </w:rPr>
        <w:t>Fn</w:t>
      </w:r>
      <w:proofErr w:type="spellEnd"/>
      <w:r>
        <w:rPr>
          <w:rFonts w:ascii="华文中宋" w:eastAsia="华文中宋" w:hAnsi="华文中宋"/>
        </w:rPr>
        <w:t>以及该相机图案键并打开。</w:t>
      </w:r>
    </w:p>
    <w:p w14:paraId="0E5F9164" w14:textId="77777777" w:rsidR="00487E1F" w:rsidRDefault="00570565">
      <w:pPr>
        <w:rPr>
          <w:rFonts w:ascii="华文中宋" w:eastAsia="华文中宋" w:hAnsi="华文中宋"/>
        </w:rPr>
      </w:pPr>
      <w:r>
        <w:rPr>
          <w:rFonts w:ascii="华文中宋" w:eastAsia="华文中宋" w:hAnsi="华文中宋"/>
          <w:noProof/>
          <w:lang w:bidi="lo-LA"/>
        </w:rPr>
        <w:drawing>
          <wp:inline distT="0" distB="0" distL="0" distR="0" wp14:anchorId="14E14CB8" wp14:editId="2248F115">
            <wp:extent cx="1469390" cy="354330"/>
            <wp:effectExtent l="0" t="0" r="0" b="7620"/>
            <wp:docPr id="35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27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92779" cy="3842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59602E" w14:textId="77777777" w:rsidR="00487E1F" w:rsidRDefault="00570565">
      <w:pPr>
        <w:pStyle w:val="afd"/>
        <w:numPr>
          <w:ilvl w:val="0"/>
          <w:numId w:val="13"/>
        </w:numPr>
        <w:ind w:right="420" w:firstLineChars="0"/>
        <w:rPr>
          <w:rFonts w:ascii="华文中宋" w:eastAsia="华文中宋" w:hAnsi="华文中宋"/>
        </w:rPr>
      </w:pPr>
      <w:r>
        <w:rPr>
          <w:rFonts w:ascii="华文中宋" w:eastAsia="华文中宋" w:hAnsi="华文中宋" w:hint="eastAsia"/>
        </w:rPr>
        <w:t>如电脑上已安装联想管家、安全卫士等防护软件，请关闭摄像头隐藏功能。</w:t>
      </w:r>
    </w:p>
    <w:p w14:paraId="16CB76B1" w14:textId="77777777" w:rsidR="00487E1F" w:rsidRDefault="00570565">
      <w:pPr>
        <w:pStyle w:val="afd"/>
        <w:ind w:left="420" w:right="420" w:hanging="420"/>
        <w:rPr>
          <w:rFonts w:ascii="华文中宋" w:eastAsia="华文中宋" w:hAnsi="华文中宋"/>
        </w:rPr>
      </w:pPr>
      <w:r>
        <w:rPr>
          <w:rFonts w:ascii="华文中宋" w:eastAsia="华文中宋" w:hAnsi="华文中宋"/>
          <w:noProof/>
          <w:lang w:bidi="lo-LA"/>
        </w:rPr>
        <w:drawing>
          <wp:inline distT="0" distB="0" distL="0" distR="0" wp14:anchorId="63557BFB" wp14:editId="618245B7">
            <wp:extent cx="1251585" cy="1294765"/>
            <wp:effectExtent l="0" t="0" r="5715" b="635"/>
            <wp:docPr id="36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28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96359" cy="13411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951DB3" w14:textId="77777777" w:rsidR="00487E1F" w:rsidRDefault="00570565">
      <w:pPr>
        <w:pStyle w:val="2"/>
        <w:numPr>
          <w:ilvl w:val="1"/>
          <w:numId w:val="3"/>
        </w:numPr>
        <w:spacing w:after="156"/>
        <w:rPr>
          <w:rFonts w:ascii="华文中宋" w:eastAsia="华文中宋" w:hAnsi="华文中宋"/>
        </w:rPr>
      </w:pPr>
      <w:bookmarkStart w:id="26" w:name="_Toc153530915"/>
      <w:r>
        <w:rPr>
          <w:rFonts w:ascii="华文中宋" w:eastAsia="华文中宋" w:hAnsi="华文中宋" w:hint="eastAsia"/>
        </w:rPr>
        <w:t>媒体设备错误无法读取</w:t>
      </w:r>
      <w:bookmarkEnd w:id="26"/>
    </w:p>
    <w:p w14:paraId="71A114BF" w14:textId="77777777" w:rsidR="00487E1F" w:rsidRDefault="00570565">
      <w:pPr>
        <w:pStyle w:val="afd"/>
        <w:numPr>
          <w:ilvl w:val="0"/>
          <w:numId w:val="14"/>
        </w:numPr>
        <w:ind w:right="420" w:firstLineChars="0"/>
        <w:rPr>
          <w:rFonts w:ascii="华文中宋" w:eastAsia="华文中宋" w:hAnsi="华文中宋"/>
        </w:rPr>
      </w:pPr>
      <w:r>
        <w:rPr>
          <w:rFonts w:ascii="华文中宋" w:eastAsia="华文中宋" w:hAnsi="华文中宋" w:hint="eastAsia"/>
        </w:rPr>
        <w:t>【</w:t>
      </w:r>
      <w:r>
        <w:rPr>
          <w:rFonts w:ascii="华文中宋" w:eastAsia="华文中宋" w:hAnsi="华文中宋"/>
        </w:rPr>
        <w:t>Win10</w:t>
      </w:r>
      <w:r>
        <w:rPr>
          <w:rFonts w:ascii="华文中宋" w:eastAsia="华文中宋" w:hAnsi="华文中宋" w:hint="eastAsia"/>
        </w:rPr>
        <w:t>、</w:t>
      </w:r>
      <w:r>
        <w:rPr>
          <w:rFonts w:ascii="华文中宋" w:eastAsia="华文中宋" w:hAnsi="华文中宋"/>
        </w:rPr>
        <w:t>11系统</w:t>
      </w:r>
      <w:r>
        <w:rPr>
          <w:rFonts w:ascii="华文中宋" w:eastAsia="华文中宋" w:hAnsi="华文中宋" w:hint="eastAsia"/>
        </w:rPr>
        <w:t>】开始菜单</w:t>
      </w:r>
      <w:r>
        <w:rPr>
          <w:rFonts w:ascii="华文中宋" w:eastAsia="华文中宋" w:hAnsi="华文中宋"/>
        </w:rPr>
        <w:t>-相机应用，打开是否能正常看到画面，如果不能，说明电脑设备有故障，请根据提示修复。</w:t>
      </w:r>
    </w:p>
    <w:p w14:paraId="4BA5D07B" w14:textId="77777777" w:rsidR="00487E1F" w:rsidRDefault="00570565">
      <w:pPr>
        <w:pStyle w:val="afd"/>
        <w:numPr>
          <w:ilvl w:val="0"/>
          <w:numId w:val="14"/>
        </w:numPr>
        <w:ind w:right="420" w:firstLineChars="0"/>
        <w:rPr>
          <w:rFonts w:ascii="华文中宋" w:eastAsia="华文中宋" w:hAnsi="华文中宋"/>
        </w:rPr>
      </w:pPr>
      <w:r>
        <w:rPr>
          <w:rFonts w:ascii="华文中宋" w:eastAsia="华文中宋" w:hAnsi="华文中宋" w:hint="eastAsia"/>
        </w:rPr>
        <w:t>【</w:t>
      </w:r>
      <w:r>
        <w:rPr>
          <w:rFonts w:ascii="华文中宋" w:eastAsia="华文中宋" w:hAnsi="华文中宋"/>
        </w:rPr>
        <w:t>Win10</w:t>
      </w:r>
      <w:r>
        <w:rPr>
          <w:rFonts w:ascii="华文中宋" w:eastAsia="华文中宋" w:hAnsi="华文中宋" w:hint="eastAsia"/>
        </w:rPr>
        <w:t>、</w:t>
      </w:r>
      <w:r>
        <w:rPr>
          <w:rFonts w:ascii="华文中宋" w:eastAsia="华文中宋" w:hAnsi="华文中宋"/>
        </w:rPr>
        <w:t>11系统</w:t>
      </w:r>
      <w:r>
        <w:rPr>
          <w:rFonts w:ascii="华文中宋" w:eastAsia="华文中宋" w:hAnsi="华文中宋" w:hint="eastAsia"/>
        </w:rPr>
        <w:t>】如相机应用内可看到画面，</w:t>
      </w:r>
      <w:r>
        <w:rPr>
          <w:rFonts w:ascii="华文中宋" w:eastAsia="华文中宋" w:hAnsi="华文中宋"/>
        </w:rPr>
        <w:t>点击“开始”菜单 → 打开“设置” - “隐私”：</w:t>
      </w:r>
      <w:r>
        <w:rPr>
          <w:rFonts w:ascii="华文中宋" w:eastAsia="华文中宋" w:hAnsi="华文中宋" w:hint="eastAsia"/>
        </w:rPr>
        <w:t>点击左侧菜单的“</w:t>
      </w:r>
      <w:r>
        <w:rPr>
          <w:rFonts w:ascii="华文中宋" w:eastAsia="华文中宋" w:hAnsi="华文中宋"/>
        </w:rPr>
        <w:t>地理位置、相机、麦克风</w:t>
      </w:r>
      <w:r>
        <w:rPr>
          <w:rFonts w:ascii="华文中宋" w:eastAsia="华文中宋" w:hAnsi="华文中宋" w:hint="eastAsia"/>
        </w:rPr>
        <w:t>”</w:t>
      </w:r>
      <w:r>
        <w:rPr>
          <w:rFonts w:ascii="华文中宋" w:eastAsia="华文中宋" w:hAnsi="华文中宋"/>
        </w:rPr>
        <w:t>，确保“允许在此设备上访问</w:t>
      </w:r>
      <w:r>
        <w:rPr>
          <w:rFonts w:ascii="华文中宋" w:eastAsia="华文中宋" w:hAnsi="华文中宋" w:hint="eastAsia"/>
        </w:rPr>
        <w:t>位置</w:t>
      </w:r>
      <w:r>
        <w:rPr>
          <w:rFonts w:ascii="华文中宋" w:eastAsia="华文中宋" w:hAnsi="华文中宋"/>
        </w:rPr>
        <w:t>/摄像头/麦克风”已打开</w:t>
      </w:r>
      <w:r>
        <w:rPr>
          <w:rFonts w:ascii="华文中宋" w:eastAsia="华文中宋" w:hAnsi="华文中宋" w:hint="eastAsia"/>
        </w:rPr>
        <w:t>，且桌面应用允许访问权限开启。</w:t>
      </w:r>
    </w:p>
    <w:p w14:paraId="333BEA82" w14:textId="77777777" w:rsidR="00487E1F" w:rsidRDefault="00570565">
      <w:pPr>
        <w:rPr>
          <w:rFonts w:ascii="华文中宋" w:eastAsia="华文中宋" w:hAnsi="华文中宋"/>
        </w:rPr>
      </w:pPr>
      <w:r>
        <w:rPr>
          <w:rFonts w:ascii="华文中宋" w:eastAsia="华文中宋" w:hAnsi="华文中宋"/>
          <w:noProof/>
          <w:lang w:bidi="lo-LA"/>
        </w:rPr>
        <w:lastRenderedPageBreak/>
        <w:drawing>
          <wp:inline distT="0" distB="0" distL="0" distR="0" wp14:anchorId="5DB96F25" wp14:editId="2DE9CD56">
            <wp:extent cx="3495675" cy="2404745"/>
            <wp:effectExtent l="0" t="0" r="0" b="0"/>
            <wp:docPr id="38" name="图片 29" descr="图形用户界面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29" descr="图形用户界面, 应用程序&#10;&#10;描述已自动生成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527287" cy="24265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A03F51" w14:textId="77777777" w:rsidR="00487E1F" w:rsidRDefault="00570565">
      <w:pPr>
        <w:pStyle w:val="afd"/>
        <w:numPr>
          <w:ilvl w:val="0"/>
          <w:numId w:val="14"/>
        </w:numPr>
        <w:ind w:left="0" w:right="420" w:firstLineChars="0" w:firstLine="0"/>
        <w:rPr>
          <w:rFonts w:ascii="华文中宋" w:eastAsia="华文中宋" w:hAnsi="华文中宋"/>
        </w:rPr>
      </w:pPr>
      <w:r>
        <w:rPr>
          <w:rFonts w:ascii="华文中宋" w:eastAsia="华文中宋" w:hAnsi="华文中宋" w:hint="eastAsia"/>
        </w:rPr>
        <w:t>【</w:t>
      </w:r>
      <w:r>
        <w:rPr>
          <w:rFonts w:ascii="华文中宋" w:eastAsia="华文中宋" w:hAnsi="华文中宋"/>
        </w:rPr>
        <w:t>win7</w:t>
      </w:r>
      <w:r>
        <w:rPr>
          <w:rFonts w:ascii="华文中宋" w:eastAsia="华文中宋" w:hAnsi="华文中宋" w:hint="eastAsia"/>
        </w:rPr>
        <w:t>系统】在设备管理器内更新相机驱动，需更新至</w:t>
      </w:r>
      <w:r>
        <w:rPr>
          <w:rFonts w:ascii="华文中宋" w:eastAsia="华文中宋" w:hAnsi="华文中宋"/>
        </w:rPr>
        <w:t>2017</w:t>
      </w:r>
      <w:r>
        <w:rPr>
          <w:rFonts w:ascii="华文中宋" w:eastAsia="华文中宋" w:hAnsi="华文中宋" w:hint="eastAsia"/>
        </w:rPr>
        <w:t>年之后版本。</w:t>
      </w:r>
    </w:p>
    <w:sectPr w:rsidR="00487E1F">
      <w:headerReference w:type="even" r:id="rId35"/>
      <w:headerReference w:type="default" r:id="rId36"/>
      <w:footerReference w:type="even" r:id="rId37"/>
      <w:footerReference w:type="default" r:id="rId38"/>
      <w:headerReference w:type="first" r:id="rId39"/>
      <w:footerReference w:type="first" r:id="rId40"/>
      <w:pgSz w:w="11906" w:h="16838"/>
      <w:pgMar w:top="1440" w:right="1080" w:bottom="1440" w:left="1080" w:header="851" w:footer="454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732DD9" w14:textId="77777777" w:rsidR="0046393F" w:rsidRDefault="0046393F">
      <w:r>
        <w:separator/>
      </w:r>
    </w:p>
  </w:endnote>
  <w:endnote w:type="continuationSeparator" w:id="0">
    <w:p w14:paraId="7E1DA016" w14:textId="77777777" w:rsidR="0046393F" w:rsidRDefault="004639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EA4EA7" w14:textId="77777777" w:rsidR="00487E1F" w:rsidRDefault="00487E1F">
    <w:pPr>
      <w:pStyle w:val="aa"/>
      <w:ind w:left="360" w:hanging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03973559"/>
      <w:docPartObj>
        <w:docPartGallery w:val="AutoText"/>
      </w:docPartObj>
    </w:sdtPr>
    <w:sdtContent>
      <w:sdt>
        <w:sdtPr>
          <w:id w:val="-1669238322"/>
          <w:docPartObj>
            <w:docPartGallery w:val="AutoText"/>
          </w:docPartObj>
        </w:sdtPr>
        <w:sdtContent>
          <w:p w14:paraId="728C1071" w14:textId="77777777" w:rsidR="00487E1F" w:rsidRDefault="00570565">
            <w:pPr>
              <w:pStyle w:val="aa"/>
              <w:ind w:left="360" w:hanging="360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sz w:val="24"/>
                <w:szCs w:val="24"/>
              </w:rPr>
              <w:fldChar w:fldCharType="begin"/>
            </w:r>
            <w:r>
              <w:instrText>PAGE</w:instrText>
            </w:r>
            <w:r>
              <w:rPr>
                <w:sz w:val="24"/>
                <w:szCs w:val="24"/>
              </w:rPr>
              <w:fldChar w:fldCharType="separate"/>
            </w:r>
            <w:r w:rsidR="00450012">
              <w:rPr>
                <w:noProof/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</w:t>
            </w:r>
            <w:r>
              <w:rPr>
                <w:lang w:val="zh-CN"/>
              </w:rPr>
              <w:t xml:space="preserve">/ </w:t>
            </w:r>
            <w:r>
              <w:rPr>
                <w:sz w:val="24"/>
                <w:szCs w:val="24"/>
              </w:rPr>
              <w:fldChar w:fldCharType="begin"/>
            </w:r>
            <w:r>
              <w:instrText>NUMPAGES</w:instrText>
            </w:r>
            <w:r>
              <w:rPr>
                <w:sz w:val="24"/>
                <w:szCs w:val="24"/>
              </w:rPr>
              <w:fldChar w:fldCharType="separate"/>
            </w:r>
            <w:r w:rsidR="00450012">
              <w:rPr>
                <w:noProof/>
                <w:sz w:val="24"/>
                <w:szCs w:val="24"/>
              </w:rPr>
              <w:t>12</w:t>
            </w:r>
            <w:r>
              <w:rPr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BC7E55" w14:textId="77777777" w:rsidR="00487E1F" w:rsidRDefault="00487E1F">
    <w:pPr>
      <w:pStyle w:val="aa"/>
      <w:ind w:left="360" w:hanging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204798" w14:textId="77777777" w:rsidR="0046393F" w:rsidRDefault="0046393F">
      <w:r>
        <w:separator/>
      </w:r>
    </w:p>
  </w:footnote>
  <w:footnote w:type="continuationSeparator" w:id="0">
    <w:p w14:paraId="51A978A1" w14:textId="77777777" w:rsidR="0046393F" w:rsidRDefault="004639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CE6D8C" w14:textId="77777777" w:rsidR="00487E1F" w:rsidRDefault="00487E1F">
    <w:pPr>
      <w:pStyle w:val="ac"/>
      <w:ind w:left="360" w:hanging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9F80F3" w14:textId="77777777" w:rsidR="00487E1F" w:rsidRDefault="00487E1F">
    <w:pPr>
      <w:pStyle w:val="ac"/>
      <w:pBdr>
        <w:bottom w:val="none" w:sz="0" w:space="0" w:color="auto"/>
      </w:pBdr>
      <w:ind w:left="360" w:hanging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1673EA" w14:textId="77777777" w:rsidR="00487E1F" w:rsidRDefault="00487E1F">
    <w:pPr>
      <w:pStyle w:val="ac"/>
      <w:ind w:left="360" w:hanging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E1FDF"/>
    <w:multiLevelType w:val="multilevel"/>
    <w:tmpl w:val="015E1FDF"/>
    <w:lvl w:ilvl="0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" w15:restartNumberingAfterBreak="0">
    <w:nsid w:val="04C80A4C"/>
    <w:multiLevelType w:val="multilevel"/>
    <w:tmpl w:val="04C80A4C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A422AC2"/>
    <w:multiLevelType w:val="multilevel"/>
    <w:tmpl w:val="0A422AC2"/>
    <w:lvl w:ilvl="0">
      <w:start w:val="1"/>
      <w:numFmt w:val="bullet"/>
      <w:lvlText w:val=""/>
      <w:lvlJc w:val="left"/>
      <w:pPr>
        <w:ind w:left="845" w:hanging="425"/>
      </w:pPr>
      <w:rPr>
        <w:rFonts w:ascii="Wingdings" w:hAnsi="Wingdings" w:hint="default"/>
      </w:rPr>
    </w:lvl>
    <w:lvl w:ilvl="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3">
      <w:start w:val="1"/>
      <w:numFmt w:val="decimal"/>
      <w:lvlText w:val="%1.%2.%3.%4."/>
      <w:lvlJc w:val="left"/>
      <w:pPr>
        <w:ind w:left="1271" w:hanging="851"/>
      </w:pPr>
    </w:lvl>
    <w:lvl w:ilvl="4">
      <w:start w:val="1"/>
      <w:numFmt w:val="decimal"/>
      <w:lvlText w:val="%1.%2.%3.%4.%5."/>
      <w:lvlJc w:val="left"/>
      <w:pPr>
        <w:ind w:left="1412" w:hanging="992"/>
      </w:pPr>
    </w:lvl>
    <w:lvl w:ilvl="5">
      <w:start w:val="1"/>
      <w:numFmt w:val="decimal"/>
      <w:lvlText w:val="%1.%2.%3.%4.%5.%6."/>
      <w:lvlJc w:val="left"/>
      <w:pPr>
        <w:ind w:left="1554" w:hanging="1134"/>
      </w:pPr>
    </w:lvl>
    <w:lvl w:ilvl="6">
      <w:start w:val="1"/>
      <w:numFmt w:val="decimal"/>
      <w:lvlText w:val="%1.%2.%3.%4.%5.%6.%7."/>
      <w:lvlJc w:val="left"/>
      <w:pPr>
        <w:ind w:left="1696" w:hanging="1276"/>
      </w:pPr>
    </w:lvl>
    <w:lvl w:ilvl="7">
      <w:start w:val="1"/>
      <w:numFmt w:val="decimal"/>
      <w:lvlText w:val="%1.%2.%3.%4.%5.%6.%7.%8."/>
      <w:lvlJc w:val="left"/>
      <w:pPr>
        <w:ind w:left="1838" w:hanging="1418"/>
      </w:pPr>
    </w:lvl>
    <w:lvl w:ilvl="8">
      <w:start w:val="1"/>
      <w:numFmt w:val="decimal"/>
      <w:lvlText w:val="%1.%2.%3.%4.%5.%6.%7.%8.%9."/>
      <w:lvlJc w:val="left"/>
      <w:pPr>
        <w:ind w:left="1979" w:hanging="1559"/>
      </w:pPr>
    </w:lvl>
  </w:abstractNum>
  <w:abstractNum w:abstractNumId="3" w15:restartNumberingAfterBreak="0">
    <w:nsid w:val="0B200D7A"/>
    <w:multiLevelType w:val="multilevel"/>
    <w:tmpl w:val="0B200D7A"/>
    <w:lvl w:ilvl="0">
      <w:start w:val="1"/>
      <w:numFmt w:val="decimal"/>
      <w:lvlText w:val="%1）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243F3D4D"/>
    <w:multiLevelType w:val="multilevel"/>
    <w:tmpl w:val="243F3D4D"/>
    <w:lvl w:ilvl="0">
      <w:start w:val="1"/>
      <w:numFmt w:val="decimal"/>
      <w:lvlText w:val="%1)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567" w:hanging="567"/>
      </w:pPr>
    </w:lvl>
    <w:lvl w:ilvl="2">
      <w:start w:val="1"/>
      <w:numFmt w:val="decimal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5" w15:restartNumberingAfterBreak="0">
    <w:nsid w:val="2B4D7633"/>
    <w:multiLevelType w:val="multilevel"/>
    <w:tmpl w:val="2B4D7633"/>
    <w:lvl w:ilvl="0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6" w15:restartNumberingAfterBreak="0">
    <w:nsid w:val="2BC61391"/>
    <w:multiLevelType w:val="multilevel"/>
    <w:tmpl w:val="2BC61391"/>
    <w:lvl w:ilvl="0">
      <w:start w:val="1"/>
      <w:numFmt w:val="bullet"/>
      <w:lvlText w:val=""/>
      <w:lvlJc w:val="left"/>
      <w:pPr>
        <w:ind w:left="992" w:hanging="425"/>
      </w:pPr>
      <w:rPr>
        <w:rFonts w:ascii="Wingdings" w:hAnsi="Wingdings" w:hint="default"/>
      </w:rPr>
    </w:lvl>
    <w:lvl w:ilvl="1">
      <w:start w:val="1"/>
      <w:numFmt w:val="bullet"/>
      <w:lvlText w:val=""/>
      <w:lvlJc w:val="left"/>
      <w:pPr>
        <w:ind w:left="987" w:hanging="420"/>
      </w:pPr>
      <w:rPr>
        <w:rFonts w:ascii="Wingdings" w:hAnsi="Wingdings" w:hint="default"/>
      </w:rPr>
    </w:lvl>
    <w:lvl w:ilvl="2">
      <w:start w:val="1"/>
      <w:numFmt w:val="bullet"/>
      <w:lvlText w:val=""/>
      <w:lvlJc w:val="left"/>
      <w:pPr>
        <w:ind w:left="987" w:hanging="420"/>
      </w:pPr>
      <w:rPr>
        <w:rFonts w:ascii="Wingdings" w:hAnsi="Wingdings" w:hint="default"/>
      </w:rPr>
    </w:lvl>
    <w:lvl w:ilvl="3">
      <w:start w:val="1"/>
      <w:numFmt w:val="decimal"/>
      <w:lvlText w:val="%1.%2.%3.%4."/>
      <w:lvlJc w:val="left"/>
      <w:pPr>
        <w:ind w:left="1418" w:hanging="851"/>
      </w:pPr>
    </w:lvl>
    <w:lvl w:ilvl="4">
      <w:start w:val="1"/>
      <w:numFmt w:val="decimal"/>
      <w:lvlText w:val="%1.%2.%3.%4.%5."/>
      <w:lvlJc w:val="left"/>
      <w:pPr>
        <w:ind w:left="1559" w:hanging="992"/>
      </w:pPr>
    </w:lvl>
    <w:lvl w:ilvl="5">
      <w:start w:val="1"/>
      <w:numFmt w:val="decimal"/>
      <w:lvlText w:val="%1.%2.%3.%4.%5.%6."/>
      <w:lvlJc w:val="left"/>
      <w:pPr>
        <w:ind w:left="1701" w:hanging="1134"/>
      </w:pPr>
    </w:lvl>
    <w:lvl w:ilvl="6">
      <w:start w:val="1"/>
      <w:numFmt w:val="decimal"/>
      <w:lvlText w:val="%1.%2.%3.%4.%5.%6.%7."/>
      <w:lvlJc w:val="left"/>
      <w:pPr>
        <w:ind w:left="1843" w:hanging="1276"/>
      </w:pPr>
    </w:lvl>
    <w:lvl w:ilvl="7">
      <w:start w:val="1"/>
      <w:numFmt w:val="decimal"/>
      <w:lvlText w:val="%1.%2.%3.%4.%5.%6.%7.%8."/>
      <w:lvlJc w:val="left"/>
      <w:pPr>
        <w:ind w:left="1985" w:hanging="1418"/>
      </w:pPr>
    </w:lvl>
    <w:lvl w:ilvl="8">
      <w:start w:val="1"/>
      <w:numFmt w:val="decimal"/>
      <w:lvlText w:val="%1.%2.%3.%4.%5.%6.%7.%8.%9."/>
      <w:lvlJc w:val="left"/>
      <w:pPr>
        <w:ind w:left="2126" w:hanging="1559"/>
      </w:pPr>
    </w:lvl>
  </w:abstractNum>
  <w:abstractNum w:abstractNumId="7" w15:restartNumberingAfterBreak="0">
    <w:nsid w:val="38B1266A"/>
    <w:multiLevelType w:val="multilevel"/>
    <w:tmpl w:val="38B1266A"/>
    <w:lvl w:ilvl="0">
      <w:start w:val="1"/>
      <w:numFmt w:val="decimal"/>
      <w:lvlText w:val="%1）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40106EDB"/>
    <w:multiLevelType w:val="multilevel"/>
    <w:tmpl w:val="40106EDB"/>
    <w:lvl w:ilvl="0">
      <w:start w:val="1"/>
      <w:numFmt w:val="decimal"/>
      <w:lvlText w:val="%1）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4AF861A9"/>
    <w:multiLevelType w:val="multilevel"/>
    <w:tmpl w:val="4AF861A9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567" w:hanging="567"/>
      </w:pPr>
    </w:lvl>
    <w:lvl w:ilvl="2">
      <w:start w:val="1"/>
      <w:numFmt w:val="decimal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10" w15:restartNumberingAfterBreak="0">
    <w:nsid w:val="54BC7539"/>
    <w:multiLevelType w:val="multilevel"/>
    <w:tmpl w:val="54BC7539"/>
    <w:lvl w:ilvl="0">
      <w:start w:val="1"/>
      <w:numFmt w:val="bullet"/>
      <w:lvlText w:val=""/>
      <w:lvlJc w:val="left"/>
      <w:pPr>
        <w:ind w:left="845" w:hanging="425"/>
      </w:pPr>
      <w:rPr>
        <w:rFonts w:ascii="Wingdings" w:hAnsi="Wingdings" w:hint="default"/>
      </w:rPr>
    </w:lvl>
    <w:lvl w:ilvl="1">
      <w:start w:val="1"/>
      <w:numFmt w:val="bullet"/>
      <w:lvlText w:val="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o"/>
      <w:lvlJc w:val="left"/>
      <w:pPr>
        <w:ind w:left="1271" w:hanging="420"/>
      </w:pPr>
      <w:rPr>
        <w:rFonts w:ascii="Courier New" w:hAnsi="Courier New" w:cs="Courier New" w:hint="default"/>
        <w:color w:val="auto"/>
      </w:rPr>
    </w:lvl>
    <w:lvl w:ilvl="3">
      <w:start w:val="1"/>
      <w:numFmt w:val="decimal"/>
      <w:lvlText w:val="%1.%2.%3.%4."/>
      <w:lvlJc w:val="left"/>
      <w:pPr>
        <w:ind w:left="1271" w:hanging="851"/>
      </w:pPr>
    </w:lvl>
    <w:lvl w:ilvl="4">
      <w:start w:val="1"/>
      <w:numFmt w:val="decimal"/>
      <w:lvlText w:val="%1.%2.%3.%4.%5."/>
      <w:lvlJc w:val="left"/>
      <w:pPr>
        <w:ind w:left="1412" w:hanging="992"/>
      </w:pPr>
    </w:lvl>
    <w:lvl w:ilvl="5">
      <w:start w:val="1"/>
      <w:numFmt w:val="decimal"/>
      <w:lvlText w:val="%1.%2.%3.%4.%5.%6."/>
      <w:lvlJc w:val="left"/>
      <w:pPr>
        <w:ind w:left="1554" w:hanging="1134"/>
      </w:pPr>
    </w:lvl>
    <w:lvl w:ilvl="6">
      <w:start w:val="1"/>
      <w:numFmt w:val="decimal"/>
      <w:lvlText w:val="%1.%2.%3.%4.%5.%6.%7."/>
      <w:lvlJc w:val="left"/>
      <w:pPr>
        <w:ind w:left="1696" w:hanging="1276"/>
      </w:pPr>
    </w:lvl>
    <w:lvl w:ilvl="7">
      <w:start w:val="1"/>
      <w:numFmt w:val="decimal"/>
      <w:lvlText w:val="%1.%2.%3.%4.%5.%6.%7.%8."/>
      <w:lvlJc w:val="left"/>
      <w:pPr>
        <w:ind w:left="1838" w:hanging="1418"/>
      </w:pPr>
    </w:lvl>
    <w:lvl w:ilvl="8">
      <w:start w:val="1"/>
      <w:numFmt w:val="decimal"/>
      <w:lvlText w:val="%1.%2.%3.%4.%5.%6.%7.%8.%9."/>
      <w:lvlJc w:val="left"/>
      <w:pPr>
        <w:ind w:left="1979" w:hanging="1559"/>
      </w:pPr>
    </w:lvl>
  </w:abstractNum>
  <w:abstractNum w:abstractNumId="11" w15:restartNumberingAfterBreak="0">
    <w:nsid w:val="56927A3C"/>
    <w:multiLevelType w:val="multilevel"/>
    <w:tmpl w:val="56927A3C"/>
    <w:lvl w:ilvl="0">
      <w:start w:val="1"/>
      <w:numFmt w:val="decimal"/>
      <w:pStyle w:val="1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567" w:hanging="567"/>
      </w:pPr>
    </w:lvl>
    <w:lvl w:ilvl="2">
      <w:start w:val="1"/>
      <w:numFmt w:val="decimal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12" w15:restartNumberingAfterBreak="0">
    <w:nsid w:val="7A240960"/>
    <w:multiLevelType w:val="multilevel"/>
    <w:tmpl w:val="7A240960"/>
    <w:lvl w:ilvl="0">
      <w:start w:val="1"/>
      <w:numFmt w:val="decimal"/>
      <w:lvlText w:val="%1)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7D770222"/>
    <w:multiLevelType w:val="multilevel"/>
    <w:tmpl w:val="7D770222"/>
    <w:lvl w:ilvl="0">
      <w:start w:val="1"/>
      <w:numFmt w:val="decimal"/>
      <w:pStyle w:val="2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 w16cid:durableId="632634924">
    <w:abstractNumId w:val="11"/>
  </w:num>
  <w:num w:numId="2" w16cid:durableId="1078988270">
    <w:abstractNumId w:val="13"/>
  </w:num>
  <w:num w:numId="3" w16cid:durableId="556281151">
    <w:abstractNumId w:val="9"/>
  </w:num>
  <w:num w:numId="4" w16cid:durableId="678199002">
    <w:abstractNumId w:val="5"/>
  </w:num>
  <w:num w:numId="5" w16cid:durableId="1412770524">
    <w:abstractNumId w:val="10"/>
  </w:num>
  <w:num w:numId="6" w16cid:durableId="2081437293">
    <w:abstractNumId w:val="2"/>
  </w:num>
  <w:num w:numId="7" w16cid:durableId="272786121">
    <w:abstractNumId w:val="7"/>
  </w:num>
  <w:num w:numId="8" w16cid:durableId="1707177449">
    <w:abstractNumId w:val="8"/>
  </w:num>
  <w:num w:numId="9" w16cid:durableId="2034839656">
    <w:abstractNumId w:val="4"/>
  </w:num>
  <w:num w:numId="10" w16cid:durableId="907611289">
    <w:abstractNumId w:val="1"/>
  </w:num>
  <w:num w:numId="11" w16cid:durableId="891966551">
    <w:abstractNumId w:val="6"/>
  </w:num>
  <w:num w:numId="12" w16cid:durableId="1926259619">
    <w:abstractNumId w:val="0"/>
  </w:num>
  <w:num w:numId="13" w16cid:durableId="1637946839">
    <w:abstractNumId w:val="3"/>
  </w:num>
  <w:num w:numId="14" w16cid:durableId="211697673">
    <w:abstractNumId w:val="1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zhangwei">
    <w15:presenceInfo w15:providerId="None" w15:userId="zhangwei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NTEzMmY0OTNiODI2NGEyYWUzYTJiMjAzYjAxZDQzYmQifQ=="/>
  </w:docVars>
  <w:rsids>
    <w:rsidRoot w:val="2D6B72DA"/>
    <w:rsid w:val="0000509D"/>
    <w:rsid w:val="000054A0"/>
    <w:rsid w:val="00020C12"/>
    <w:rsid w:val="0002213F"/>
    <w:rsid w:val="00037D6F"/>
    <w:rsid w:val="00045156"/>
    <w:rsid w:val="00045E89"/>
    <w:rsid w:val="00045EE1"/>
    <w:rsid w:val="00051352"/>
    <w:rsid w:val="00052400"/>
    <w:rsid w:val="00052A15"/>
    <w:rsid w:val="00055472"/>
    <w:rsid w:val="00057776"/>
    <w:rsid w:val="000609DD"/>
    <w:rsid w:val="000643C1"/>
    <w:rsid w:val="00065AD7"/>
    <w:rsid w:val="00065E1D"/>
    <w:rsid w:val="0007224A"/>
    <w:rsid w:val="000748EB"/>
    <w:rsid w:val="00075AAD"/>
    <w:rsid w:val="000805B8"/>
    <w:rsid w:val="00082847"/>
    <w:rsid w:val="00086D55"/>
    <w:rsid w:val="00095FE0"/>
    <w:rsid w:val="0009705A"/>
    <w:rsid w:val="000970D8"/>
    <w:rsid w:val="000A050E"/>
    <w:rsid w:val="000A3422"/>
    <w:rsid w:val="000A398D"/>
    <w:rsid w:val="000A7D5C"/>
    <w:rsid w:val="000C032C"/>
    <w:rsid w:val="000C4BE2"/>
    <w:rsid w:val="000C4E91"/>
    <w:rsid w:val="000C63B4"/>
    <w:rsid w:val="000D1FD2"/>
    <w:rsid w:val="000D5317"/>
    <w:rsid w:val="000E0D8B"/>
    <w:rsid w:val="000E0DB1"/>
    <w:rsid w:val="000E17F5"/>
    <w:rsid w:val="000E6531"/>
    <w:rsid w:val="000E7296"/>
    <w:rsid w:val="000F10A6"/>
    <w:rsid w:val="000F1198"/>
    <w:rsid w:val="000F7B12"/>
    <w:rsid w:val="0010079C"/>
    <w:rsid w:val="00100CE6"/>
    <w:rsid w:val="00102613"/>
    <w:rsid w:val="0010546A"/>
    <w:rsid w:val="00106490"/>
    <w:rsid w:val="00111355"/>
    <w:rsid w:val="00116097"/>
    <w:rsid w:val="001219B4"/>
    <w:rsid w:val="00123A28"/>
    <w:rsid w:val="00125A78"/>
    <w:rsid w:val="001311B0"/>
    <w:rsid w:val="0013594A"/>
    <w:rsid w:val="001458D4"/>
    <w:rsid w:val="00152B1A"/>
    <w:rsid w:val="00155970"/>
    <w:rsid w:val="00157397"/>
    <w:rsid w:val="00160938"/>
    <w:rsid w:val="0016333A"/>
    <w:rsid w:val="00163663"/>
    <w:rsid w:val="001638CB"/>
    <w:rsid w:val="0017025E"/>
    <w:rsid w:val="001705F0"/>
    <w:rsid w:val="00170963"/>
    <w:rsid w:val="00176B42"/>
    <w:rsid w:val="0018194E"/>
    <w:rsid w:val="001833F2"/>
    <w:rsid w:val="00186E1D"/>
    <w:rsid w:val="00192EC1"/>
    <w:rsid w:val="001978D2"/>
    <w:rsid w:val="001A51BA"/>
    <w:rsid w:val="001A5BB7"/>
    <w:rsid w:val="001B080C"/>
    <w:rsid w:val="001B442E"/>
    <w:rsid w:val="001B6FC9"/>
    <w:rsid w:val="001C1E11"/>
    <w:rsid w:val="001C2CC6"/>
    <w:rsid w:val="001C68FF"/>
    <w:rsid w:val="001D4AC9"/>
    <w:rsid w:val="001D4C05"/>
    <w:rsid w:val="001E2A75"/>
    <w:rsid w:val="001E337B"/>
    <w:rsid w:val="001E4BE4"/>
    <w:rsid w:val="001E4C12"/>
    <w:rsid w:val="001F1E89"/>
    <w:rsid w:val="001F3351"/>
    <w:rsid w:val="002027D1"/>
    <w:rsid w:val="00206FD5"/>
    <w:rsid w:val="002240F3"/>
    <w:rsid w:val="002258FA"/>
    <w:rsid w:val="0023167C"/>
    <w:rsid w:val="002318A1"/>
    <w:rsid w:val="00233479"/>
    <w:rsid w:val="00236721"/>
    <w:rsid w:val="00236BFB"/>
    <w:rsid w:val="00240086"/>
    <w:rsid w:val="002404B9"/>
    <w:rsid w:val="00245178"/>
    <w:rsid w:val="00245E83"/>
    <w:rsid w:val="002462A6"/>
    <w:rsid w:val="00256EB3"/>
    <w:rsid w:val="00260DB1"/>
    <w:rsid w:val="00261253"/>
    <w:rsid w:val="00271A06"/>
    <w:rsid w:val="00280706"/>
    <w:rsid w:val="0028110C"/>
    <w:rsid w:val="0029373F"/>
    <w:rsid w:val="00294A76"/>
    <w:rsid w:val="0029787F"/>
    <w:rsid w:val="002A1C9C"/>
    <w:rsid w:val="002A5C3F"/>
    <w:rsid w:val="002A7F01"/>
    <w:rsid w:val="002B1183"/>
    <w:rsid w:val="002C17B3"/>
    <w:rsid w:val="002D34C8"/>
    <w:rsid w:val="002D37E2"/>
    <w:rsid w:val="002D4FC8"/>
    <w:rsid w:val="002D61E4"/>
    <w:rsid w:val="002D62A6"/>
    <w:rsid w:val="002D6EB8"/>
    <w:rsid w:val="002D74B5"/>
    <w:rsid w:val="002D78D5"/>
    <w:rsid w:val="002E06B6"/>
    <w:rsid w:val="002E20C9"/>
    <w:rsid w:val="002E36E0"/>
    <w:rsid w:val="002E4A7C"/>
    <w:rsid w:val="002F1B96"/>
    <w:rsid w:val="002F1CD9"/>
    <w:rsid w:val="002F6793"/>
    <w:rsid w:val="002F69B4"/>
    <w:rsid w:val="00304DF9"/>
    <w:rsid w:val="00305069"/>
    <w:rsid w:val="00305A9A"/>
    <w:rsid w:val="00305F0B"/>
    <w:rsid w:val="00311D45"/>
    <w:rsid w:val="00312EDA"/>
    <w:rsid w:val="00314B2B"/>
    <w:rsid w:val="003156E0"/>
    <w:rsid w:val="00316C0B"/>
    <w:rsid w:val="00330006"/>
    <w:rsid w:val="003302C5"/>
    <w:rsid w:val="003308AB"/>
    <w:rsid w:val="00334D7C"/>
    <w:rsid w:val="00337503"/>
    <w:rsid w:val="00341537"/>
    <w:rsid w:val="00344F33"/>
    <w:rsid w:val="00350163"/>
    <w:rsid w:val="00353728"/>
    <w:rsid w:val="00356673"/>
    <w:rsid w:val="00362C1E"/>
    <w:rsid w:val="0036332B"/>
    <w:rsid w:val="00363FBB"/>
    <w:rsid w:val="003721CC"/>
    <w:rsid w:val="00372CB1"/>
    <w:rsid w:val="00373E22"/>
    <w:rsid w:val="003856E6"/>
    <w:rsid w:val="003949CF"/>
    <w:rsid w:val="00395E86"/>
    <w:rsid w:val="003A15D1"/>
    <w:rsid w:val="003A2BF1"/>
    <w:rsid w:val="003A6C2F"/>
    <w:rsid w:val="003B02EE"/>
    <w:rsid w:val="003B3889"/>
    <w:rsid w:val="003B6572"/>
    <w:rsid w:val="003C3BFE"/>
    <w:rsid w:val="003C736D"/>
    <w:rsid w:val="003D0AAA"/>
    <w:rsid w:val="003D206A"/>
    <w:rsid w:val="003D20A9"/>
    <w:rsid w:val="003D60FF"/>
    <w:rsid w:val="003E00E1"/>
    <w:rsid w:val="003E10B0"/>
    <w:rsid w:val="003E292B"/>
    <w:rsid w:val="003F128C"/>
    <w:rsid w:val="003F63B0"/>
    <w:rsid w:val="003F7E0C"/>
    <w:rsid w:val="0040378D"/>
    <w:rsid w:val="00404E8B"/>
    <w:rsid w:val="00407427"/>
    <w:rsid w:val="00410767"/>
    <w:rsid w:val="004114DF"/>
    <w:rsid w:val="00417D60"/>
    <w:rsid w:val="004257F8"/>
    <w:rsid w:val="004267B9"/>
    <w:rsid w:val="0043002D"/>
    <w:rsid w:val="00431362"/>
    <w:rsid w:val="004318A9"/>
    <w:rsid w:val="00440028"/>
    <w:rsid w:val="004412FB"/>
    <w:rsid w:val="004434A9"/>
    <w:rsid w:val="00447C3E"/>
    <w:rsid w:val="00450012"/>
    <w:rsid w:val="004527BC"/>
    <w:rsid w:val="0046091C"/>
    <w:rsid w:val="00463502"/>
    <w:rsid w:val="0046393F"/>
    <w:rsid w:val="00463F78"/>
    <w:rsid w:val="0046708D"/>
    <w:rsid w:val="0047164F"/>
    <w:rsid w:val="004762E9"/>
    <w:rsid w:val="00481458"/>
    <w:rsid w:val="00487E1F"/>
    <w:rsid w:val="004942A1"/>
    <w:rsid w:val="004977F2"/>
    <w:rsid w:val="004A77AB"/>
    <w:rsid w:val="004B0550"/>
    <w:rsid w:val="004B2A36"/>
    <w:rsid w:val="004C2C23"/>
    <w:rsid w:val="004C5570"/>
    <w:rsid w:val="004C62E4"/>
    <w:rsid w:val="004C7848"/>
    <w:rsid w:val="004E2593"/>
    <w:rsid w:val="004E2990"/>
    <w:rsid w:val="004F0956"/>
    <w:rsid w:val="004F13EF"/>
    <w:rsid w:val="004F2D0F"/>
    <w:rsid w:val="004F4F39"/>
    <w:rsid w:val="00500EA5"/>
    <w:rsid w:val="00501321"/>
    <w:rsid w:val="00501531"/>
    <w:rsid w:val="00501C19"/>
    <w:rsid w:val="00506273"/>
    <w:rsid w:val="0050773E"/>
    <w:rsid w:val="005226DB"/>
    <w:rsid w:val="0052600B"/>
    <w:rsid w:val="00526566"/>
    <w:rsid w:val="00531049"/>
    <w:rsid w:val="00534C99"/>
    <w:rsid w:val="00535F18"/>
    <w:rsid w:val="0053761A"/>
    <w:rsid w:val="005433AA"/>
    <w:rsid w:val="00546B91"/>
    <w:rsid w:val="00547256"/>
    <w:rsid w:val="00551B8F"/>
    <w:rsid w:val="00553B1B"/>
    <w:rsid w:val="00554DC7"/>
    <w:rsid w:val="005556C0"/>
    <w:rsid w:val="005663AF"/>
    <w:rsid w:val="00570565"/>
    <w:rsid w:val="00572948"/>
    <w:rsid w:val="005745B4"/>
    <w:rsid w:val="0057473D"/>
    <w:rsid w:val="00575822"/>
    <w:rsid w:val="00577553"/>
    <w:rsid w:val="005823C5"/>
    <w:rsid w:val="00586797"/>
    <w:rsid w:val="0059157D"/>
    <w:rsid w:val="00591A93"/>
    <w:rsid w:val="00592439"/>
    <w:rsid w:val="00592B82"/>
    <w:rsid w:val="00594C67"/>
    <w:rsid w:val="005A4226"/>
    <w:rsid w:val="005B05FA"/>
    <w:rsid w:val="005B34F1"/>
    <w:rsid w:val="005B7405"/>
    <w:rsid w:val="005C4CBA"/>
    <w:rsid w:val="005C5666"/>
    <w:rsid w:val="005C6C3B"/>
    <w:rsid w:val="005C7C26"/>
    <w:rsid w:val="005D2661"/>
    <w:rsid w:val="005D5024"/>
    <w:rsid w:val="005D72D1"/>
    <w:rsid w:val="005D7536"/>
    <w:rsid w:val="005E05F5"/>
    <w:rsid w:val="005E1909"/>
    <w:rsid w:val="005E3C76"/>
    <w:rsid w:val="005E55A6"/>
    <w:rsid w:val="005F2CDA"/>
    <w:rsid w:val="005F3C8A"/>
    <w:rsid w:val="005F41BF"/>
    <w:rsid w:val="005F4656"/>
    <w:rsid w:val="00601499"/>
    <w:rsid w:val="00601EB0"/>
    <w:rsid w:val="00605133"/>
    <w:rsid w:val="006059C5"/>
    <w:rsid w:val="00606072"/>
    <w:rsid w:val="006113A7"/>
    <w:rsid w:val="00617D2E"/>
    <w:rsid w:val="00620828"/>
    <w:rsid w:val="00625D2B"/>
    <w:rsid w:val="006309C2"/>
    <w:rsid w:val="00632A00"/>
    <w:rsid w:val="00642AB2"/>
    <w:rsid w:val="00642FB2"/>
    <w:rsid w:val="006434B7"/>
    <w:rsid w:val="00650D55"/>
    <w:rsid w:val="006516E6"/>
    <w:rsid w:val="00653222"/>
    <w:rsid w:val="006540C4"/>
    <w:rsid w:val="006546DC"/>
    <w:rsid w:val="00654B9C"/>
    <w:rsid w:val="006579BC"/>
    <w:rsid w:val="00660E6E"/>
    <w:rsid w:val="00662ED4"/>
    <w:rsid w:val="00664113"/>
    <w:rsid w:val="006757E6"/>
    <w:rsid w:val="00675925"/>
    <w:rsid w:val="0069163A"/>
    <w:rsid w:val="00693ACB"/>
    <w:rsid w:val="006950F4"/>
    <w:rsid w:val="00696640"/>
    <w:rsid w:val="006A0A92"/>
    <w:rsid w:val="006A45BB"/>
    <w:rsid w:val="006A69B6"/>
    <w:rsid w:val="006B2D9C"/>
    <w:rsid w:val="006B310E"/>
    <w:rsid w:val="006B38B7"/>
    <w:rsid w:val="006B62CE"/>
    <w:rsid w:val="006C7C8F"/>
    <w:rsid w:val="006D12F4"/>
    <w:rsid w:val="006D41BD"/>
    <w:rsid w:val="006E1969"/>
    <w:rsid w:val="006E3FC9"/>
    <w:rsid w:val="006E500A"/>
    <w:rsid w:val="006E5351"/>
    <w:rsid w:val="006F07C1"/>
    <w:rsid w:val="006F13B1"/>
    <w:rsid w:val="0070101B"/>
    <w:rsid w:val="00701BF0"/>
    <w:rsid w:val="00702B62"/>
    <w:rsid w:val="00703F77"/>
    <w:rsid w:val="00714FA9"/>
    <w:rsid w:val="007173CF"/>
    <w:rsid w:val="007214EB"/>
    <w:rsid w:val="00724C05"/>
    <w:rsid w:val="007258FA"/>
    <w:rsid w:val="00727536"/>
    <w:rsid w:val="00732128"/>
    <w:rsid w:val="0073450F"/>
    <w:rsid w:val="00736034"/>
    <w:rsid w:val="007369D6"/>
    <w:rsid w:val="00741708"/>
    <w:rsid w:val="00747464"/>
    <w:rsid w:val="00752200"/>
    <w:rsid w:val="00752770"/>
    <w:rsid w:val="00756845"/>
    <w:rsid w:val="0076066B"/>
    <w:rsid w:val="00760B6F"/>
    <w:rsid w:val="00763AA4"/>
    <w:rsid w:val="00765573"/>
    <w:rsid w:val="00765813"/>
    <w:rsid w:val="0077529C"/>
    <w:rsid w:val="0078137D"/>
    <w:rsid w:val="00782025"/>
    <w:rsid w:val="007851CF"/>
    <w:rsid w:val="007941CA"/>
    <w:rsid w:val="007A000F"/>
    <w:rsid w:val="007A5709"/>
    <w:rsid w:val="007A7B73"/>
    <w:rsid w:val="007B2246"/>
    <w:rsid w:val="007C0245"/>
    <w:rsid w:val="007C0823"/>
    <w:rsid w:val="007C0841"/>
    <w:rsid w:val="007C1203"/>
    <w:rsid w:val="007C553B"/>
    <w:rsid w:val="007C5D9C"/>
    <w:rsid w:val="007C66C0"/>
    <w:rsid w:val="007D08E0"/>
    <w:rsid w:val="007D0C28"/>
    <w:rsid w:val="007D1BCC"/>
    <w:rsid w:val="007D6DEC"/>
    <w:rsid w:val="007E3056"/>
    <w:rsid w:val="007E4F79"/>
    <w:rsid w:val="007E5771"/>
    <w:rsid w:val="007E6E95"/>
    <w:rsid w:val="007E77AC"/>
    <w:rsid w:val="007F2067"/>
    <w:rsid w:val="007F3D16"/>
    <w:rsid w:val="007F595E"/>
    <w:rsid w:val="00802A18"/>
    <w:rsid w:val="00803D04"/>
    <w:rsid w:val="00815667"/>
    <w:rsid w:val="00816059"/>
    <w:rsid w:val="0082175C"/>
    <w:rsid w:val="0082499D"/>
    <w:rsid w:val="00825504"/>
    <w:rsid w:val="008273B6"/>
    <w:rsid w:val="008303F5"/>
    <w:rsid w:val="008373EB"/>
    <w:rsid w:val="008379A9"/>
    <w:rsid w:val="0084367E"/>
    <w:rsid w:val="00845D17"/>
    <w:rsid w:val="008477AA"/>
    <w:rsid w:val="00847B08"/>
    <w:rsid w:val="00852008"/>
    <w:rsid w:val="00862E06"/>
    <w:rsid w:val="00863F34"/>
    <w:rsid w:val="00865584"/>
    <w:rsid w:val="00867BA3"/>
    <w:rsid w:val="0087036D"/>
    <w:rsid w:val="00870EBA"/>
    <w:rsid w:val="0088233E"/>
    <w:rsid w:val="00882FC7"/>
    <w:rsid w:val="008833C9"/>
    <w:rsid w:val="00883786"/>
    <w:rsid w:val="00886498"/>
    <w:rsid w:val="00887052"/>
    <w:rsid w:val="00891E2B"/>
    <w:rsid w:val="0089669C"/>
    <w:rsid w:val="008A14C9"/>
    <w:rsid w:val="008A2C55"/>
    <w:rsid w:val="008A312D"/>
    <w:rsid w:val="008A3D5E"/>
    <w:rsid w:val="008A7BEC"/>
    <w:rsid w:val="008B60C6"/>
    <w:rsid w:val="008C42F0"/>
    <w:rsid w:val="008C4923"/>
    <w:rsid w:val="008C693F"/>
    <w:rsid w:val="008D43EC"/>
    <w:rsid w:val="008D5E05"/>
    <w:rsid w:val="008D7ED5"/>
    <w:rsid w:val="008E2F2C"/>
    <w:rsid w:val="008E4CF3"/>
    <w:rsid w:val="008E7D05"/>
    <w:rsid w:val="008F02C1"/>
    <w:rsid w:val="008F0ED9"/>
    <w:rsid w:val="008F16A4"/>
    <w:rsid w:val="008F1928"/>
    <w:rsid w:val="008F5A00"/>
    <w:rsid w:val="0090062E"/>
    <w:rsid w:val="0090268F"/>
    <w:rsid w:val="00904BFE"/>
    <w:rsid w:val="009074C7"/>
    <w:rsid w:val="00910D8B"/>
    <w:rsid w:val="00914627"/>
    <w:rsid w:val="00915866"/>
    <w:rsid w:val="0092021D"/>
    <w:rsid w:val="009207F0"/>
    <w:rsid w:val="009220F6"/>
    <w:rsid w:val="00923995"/>
    <w:rsid w:val="00923C57"/>
    <w:rsid w:val="00925054"/>
    <w:rsid w:val="009301F8"/>
    <w:rsid w:val="00931577"/>
    <w:rsid w:val="009347F4"/>
    <w:rsid w:val="00940A2B"/>
    <w:rsid w:val="00940A5C"/>
    <w:rsid w:val="00940DB4"/>
    <w:rsid w:val="009447D8"/>
    <w:rsid w:val="00951EC3"/>
    <w:rsid w:val="00952086"/>
    <w:rsid w:val="009528CA"/>
    <w:rsid w:val="00952EEA"/>
    <w:rsid w:val="009548ED"/>
    <w:rsid w:val="009553AE"/>
    <w:rsid w:val="009559F0"/>
    <w:rsid w:val="00956229"/>
    <w:rsid w:val="00962A45"/>
    <w:rsid w:val="009725A6"/>
    <w:rsid w:val="00984951"/>
    <w:rsid w:val="009918AA"/>
    <w:rsid w:val="00991D69"/>
    <w:rsid w:val="00991EC1"/>
    <w:rsid w:val="00995FB0"/>
    <w:rsid w:val="009B00C5"/>
    <w:rsid w:val="009B1503"/>
    <w:rsid w:val="009C1FC9"/>
    <w:rsid w:val="009C5808"/>
    <w:rsid w:val="009C61C1"/>
    <w:rsid w:val="009C6237"/>
    <w:rsid w:val="009C7EED"/>
    <w:rsid w:val="009D3379"/>
    <w:rsid w:val="009D6751"/>
    <w:rsid w:val="009D7F38"/>
    <w:rsid w:val="009E1C54"/>
    <w:rsid w:val="009E204F"/>
    <w:rsid w:val="009E30DA"/>
    <w:rsid w:val="009E40DA"/>
    <w:rsid w:val="009E4B92"/>
    <w:rsid w:val="009E4F23"/>
    <w:rsid w:val="009F076F"/>
    <w:rsid w:val="009F2C38"/>
    <w:rsid w:val="00A00A86"/>
    <w:rsid w:val="00A05387"/>
    <w:rsid w:val="00A06642"/>
    <w:rsid w:val="00A10612"/>
    <w:rsid w:val="00A110A4"/>
    <w:rsid w:val="00A12E6F"/>
    <w:rsid w:val="00A14C51"/>
    <w:rsid w:val="00A1547A"/>
    <w:rsid w:val="00A175B6"/>
    <w:rsid w:val="00A211B0"/>
    <w:rsid w:val="00A211DA"/>
    <w:rsid w:val="00A33246"/>
    <w:rsid w:val="00A3654D"/>
    <w:rsid w:val="00A419A8"/>
    <w:rsid w:val="00A43D1C"/>
    <w:rsid w:val="00A444F4"/>
    <w:rsid w:val="00A507E1"/>
    <w:rsid w:val="00A60136"/>
    <w:rsid w:val="00A66237"/>
    <w:rsid w:val="00A74AE3"/>
    <w:rsid w:val="00A74E51"/>
    <w:rsid w:val="00A8243F"/>
    <w:rsid w:val="00A82FCA"/>
    <w:rsid w:val="00A97B7F"/>
    <w:rsid w:val="00AA080C"/>
    <w:rsid w:val="00AA4BE7"/>
    <w:rsid w:val="00AA79BB"/>
    <w:rsid w:val="00AB2AEF"/>
    <w:rsid w:val="00AB4F29"/>
    <w:rsid w:val="00AC1E1D"/>
    <w:rsid w:val="00AC2C70"/>
    <w:rsid w:val="00AC6B87"/>
    <w:rsid w:val="00AD2CE4"/>
    <w:rsid w:val="00AE1A40"/>
    <w:rsid w:val="00AF0640"/>
    <w:rsid w:val="00AF10E7"/>
    <w:rsid w:val="00AF35F4"/>
    <w:rsid w:val="00AF4834"/>
    <w:rsid w:val="00AF701B"/>
    <w:rsid w:val="00B04A33"/>
    <w:rsid w:val="00B05B71"/>
    <w:rsid w:val="00B06CB1"/>
    <w:rsid w:val="00B079C7"/>
    <w:rsid w:val="00B15D4D"/>
    <w:rsid w:val="00B162EE"/>
    <w:rsid w:val="00B16F78"/>
    <w:rsid w:val="00B22B91"/>
    <w:rsid w:val="00B2614C"/>
    <w:rsid w:val="00B26367"/>
    <w:rsid w:val="00B31B5A"/>
    <w:rsid w:val="00B337EB"/>
    <w:rsid w:val="00B41C12"/>
    <w:rsid w:val="00B44AE7"/>
    <w:rsid w:val="00B476C6"/>
    <w:rsid w:val="00B5412F"/>
    <w:rsid w:val="00B5630D"/>
    <w:rsid w:val="00B60D10"/>
    <w:rsid w:val="00B63C83"/>
    <w:rsid w:val="00B724D5"/>
    <w:rsid w:val="00B77DE5"/>
    <w:rsid w:val="00B8082B"/>
    <w:rsid w:val="00B82B2F"/>
    <w:rsid w:val="00B847F5"/>
    <w:rsid w:val="00B85D16"/>
    <w:rsid w:val="00B8602D"/>
    <w:rsid w:val="00B86627"/>
    <w:rsid w:val="00B9045D"/>
    <w:rsid w:val="00B91301"/>
    <w:rsid w:val="00B9424E"/>
    <w:rsid w:val="00B955C1"/>
    <w:rsid w:val="00B95855"/>
    <w:rsid w:val="00B95D99"/>
    <w:rsid w:val="00B97236"/>
    <w:rsid w:val="00B97361"/>
    <w:rsid w:val="00B97D40"/>
    <w:rsid w:val="00BA01C7"/>
    <w:rsid w:val="00BA01EB"/>
    <w:rsid w:val="00BA262B"/>
    <w:rsid w:val="00BA311F"/>
    <w:rsid w:val="00BA3476"/>
    <w:rsid w:val="00BA464D"/>
    <w:rsid w:val="00BA62EE"/>
    <w:rsid w:val="00BB5F35"/>
    <w:rsid w:val="00BB6489"/>
    <w:rsid w:val="00BC2F59"/>
    <w:rsid w:val="00BC49B8"/>
    <w:rsid w:val="00BC4A2B"/>
    <w:rsid w:val="00BC611F"/>
    <w:rsid w:val="00BC6301"/>
    <w:rsid w:val="00BD0C7C"/>
    <w:rsid w:val="00BD0D60"/>
    <w:rsid w:val="00BD1753"/>
    <w:rsid w:val="00BD29F7"/>
    <w:rsid w:val="00BD38FE"/>
    <w:rsid w:val="00BD4A92"/>
    <w:rsid w:val="00BD4B15"/>
    <w:rsid w:val="00BE36A4"/>
    <w:rsid w:val="00BE3C36"/>
    <w:rsid w:val="00BE3E00"/>
    <w:rsid w:val="00BE681F"/>
    <w:rsid w:val="00BE71CB"/>
    <w:rsid w:val="00BF2767"/>
    <w:rsid w:val="00BF7658"/>
    <w:rsid w:val="00C0014A"/>
    <w:rsid w:val="00C109ED"/>
    <w:rsid w:val="00C14AF0"/>
    <w:rsid w:val="00C15323"/>
    <w:rsid w:val="00C17375"/>
    <w:rsid w:val="00C22A53"/>
    <w:rsid w:val="00C23E4C"/>
    <w:rsid w:val="00C33AB7"/>
    <w:rsid w:val="00C42044"/>
    <w:rsid w:val="00C478F5"/>
    <w:rsid w:val="00C511E9"/>
    <w:rsid w:val="00C52419"/>
    <w:rsid w:val="00C60AA7"/>
    <w:rsid w:val="00C62008"/>
    <w:rsid w:val="00C66985"/>
    <w:rsid w:val="00C66BCC"/>
    <w:rsid w:val="00C70A4C"/>
    <w:rsid w:val="00C71F95"/>
    <w:rsid w:val="00C72EDE"/>
    <w:rsid w:val="00C75F58"/>
    <w:rsid w:val="00C7653E"/>
    <w:rsid w:val="00C83EB2"/>
    <w:rsid w:val="00C87FAD"/>
    <w:rsid w:val="00C902A8"/>
    <w:rsid w:val="00C90F52"/>
    <w:rsid w:val="00C93F97"/>
    <w:rsid w:val="00C943E3"/>
    <w:rsid w:val="00CA10DA"/>
    <w:rsid w:val="00CA2479"/>
    <w:rsid w:val="00CA563A"/>
    <w:rsid w:val="00CB06AA"/>
    <w:rsid w:val="00CB0779"/>
    <w:rsid w:val="00CB0F77"/>
    <w:rsid w:val="00CB1B7E"/>
    <w:rsid w:val="00CB33CE"/>
    <w:rsid w:val="00CB37CC"/>
    <w:rsid w:val="00CB5AF9"/>
    <w:rsid w:val="00CC0B11"/>
    <w:rsid w:val="00CD5867"/>
    <w:rsid w:val="00CD77DF"/>
    <w:rsid w:val="00CE1E7F"/>
    <w:rsid w:val="00CF2242"/>
    <w:rsid w:val="00CF317A"/>
    <w:rsid w:val="00D107F1"/>
    <w:rsid w:val="00D11D91"/>
    <w:rsid w:val="00D14A23"/>
    <w:rsid w:val="00D220F8"/>
    <w:rsid w:val="00D22AC9"/>
    <w:rsid w:val="00D23C76"/>
    <w:rsid w:val="00D25265"/>
    <w:rsid w:val="00D26F88"/>
    <w:rsid w:val="00D31035"/>
    <w:rsid w:val="00D33807"/>
    <w:rsid w:val="00D44B12"/>
    <w:rsid w:val="00D463E9"/>
    <w:rsid w:val="00D46968"/>
    <w:rsid w:val="00D52AB7"/>
    <w:rsid w:val="00D54BBA"/>
    <w:rsid w:val="00D60863"/>
    <w:rsid w:val="00D612D0"/>
    <w:rsid w:val="00D7117E"/>
    <w:rsid w:val="00D8224D"/>
    <w:rsid w:val="00D82B11"/>
    <w:rsid w:val="00D876C7"/>
    <w:rsid w:val="00D95805"/>
    <w:rsid w:val="00DA5EDE"/>
    <w:rsid w:val="00DA5FCE"/>
    <w:rsid w:val="00DA728E"/>
    <w:rsid w:val="00DC0953"/>
    <w:rsid w:val="00DC3CEB"/>
    <w:rsid w:val="00DC55A3"/>
    <w:rsid w:val="00DC6FA2"/>
    <w:rsid w:val="00DC7C95"/>
    <w:rsid w:val="00DD3FEB"/>
    <w:rsid w:val="00DD5A80"/>
    <w:rsid w:val="00DE079B"/>
    <w:rsid w:val="00DE0A2E"/>
    <w:rsid w:val="00DE598B"/>
    <w:rsid w:val="00DE747C"/>
    <w:rsid w:val="00DF076E"/>
    <w:rsid w:val="00DF6068"/>
    <w:rsid w:val="00E04504"/>
    <w:rsid w:val="00E07289"/>
    <w:rsid w:val="00E116A9"/>
    <w:rsid w:val="00E1634D"/>
    <w:rsid w:val="00E24CBF"/>
    <w:rsid w:val="00E256FA"/>
    <w:rsid w:val="00E32D00"/>
    <w:rsid w:val="00E349A0"/>
    <w:rsid w:val="00E35639"/>
    <w:rsid w:val="00E415A5"/>
    <w:rsid w:val="00E44638"/>
    <w:rsid w:val="00E460F3"/>
    <w:rsid w:val="00E46CC3"/>
    <w:rsid w:val="00E47AA8"/>
    <w:rsid w:val="00E535FF"/>
    <w:rsid w:val="00E60768"/>
    <w:rsid w:val="00E62B2F"/>
    <w:rsid w:val="00E63E34"/>
    <w:rsid w:val="00E646CB"/>
    <w:rsid w:val="00E64BD9"/>
    <w:rsid w:val="00E66C4E"/>
    <w:rsid w:val="00E72311"/>
    <w:rsid w:val="00E835ED"/>
    <w:rsid w:val="00E870E8"/>
    <w:rsid w:val="00E91917"/>
    <w:rsid w:val="00E9302D"/>
    <w:rsid w:val="00E95ABB"/>
    <w:rsid w:val="00E95FAF"/>
    <w:rsid w:val="00E96A5E"/>
    <w:rsid w:val="00EA1329"/>
    <w:rsid w:val="00EA20F1"/>
    <w:rsid w:val="00EA2132"/>
    <w:rsid w:val="00EA58E8"/>
    <w:rsid w:val="00EA5F6F"/>
    <w:rsid w:val="00EB0A5A"/>
    <w:rsid w:val="00EB5FAF"/>
    <w:rsid w:val="00EB7DC3"/>
    <w:rsid w:val="00EC1C24"/>
    <w:rsid w:val="00EC3DA4"/>
    <w:rsid w:val="00ED78AB"/>
    <w:rsid w:val="00EE0486"/>
    <w:rsid w:val="00EE1005"/>
    <w:rsid w:val="00EE3292"/>
    <w:rsid w:val="00EE4D73"/>
    <w:rsid w:val="00EE766F"/>
    <w:rsid w:val="00EE7F74"/>
    <w:rsid w:val="00EF4C78"/>
    <w:rsid w:val="00EF52E7"/>
    <w:rsid w:val="00EF5FE4"/>
    <w:rsid w:val="00EF7F60"/>
    <w:rsid w:val="00F00A05"/>
    <w:rsid w:val="00F01DA6"/>
    <w:rsid w:val="00F033DD"/>
    <w:rsid w:val="00F035B3"/>
    <w:rsid w:val="00F04B90"/>
    <w:rsid w:val="00F04E21"/>
    <w:rsid w:val="00F1144D"/>
    <w:rsid w:val="00F1436E"/>
    <w:rsid w:val="00F27E63"/>
    <w:rsid w:val="00F37437"/>
    <w:rsid w:val="00F37826"/>
    <w:rsid w:val="00F402BD"/>
    <w:rsid w:val="00F43906"/>
    <w:rsid w:val="00F44F29"/>
    <w:rsid w:val="00F456E3"/>
    <w:rsid w:val="00F45A75"/>
    <w:rsid w:val="00F46C5E"/>
    <w:rsid w:val="00F5287B"/>
    <w:rsid w:val="00F53CB0"/>
    <w:rsid w:val="00F54E10"/>
    <w:rsid w:val="00F553C7"/>
    <w:rsid w:val="00F6233A"/>
    <w:rsid w:val="00F65100"/>
    <w:rsid w:val="00F66285"/>
    <w:rsid w:val="00F67719"/>
    <w:rsid w:val="00F76EEF"/>
    <w:rsid w:val="00F77379"/>
    <w:rsid w:val="00F831A1"/>
    <w:rsid w:val="00F83F81"/>
    <w:rsid w:val="00F863D6"/>
    <w:rsid w:val="00F86990"/>
    <w:rsid w:val="00F93B1B"/>
    <w:rsid w:val="00F97698"/>
    <w:rsid w:val="00FA64EB"/>
    <w:rsid w:val="00FA66B3"/>
    <w:rsid w:val="00FA79F4"/>
    <w:rsid w:val="00FB3F3C"/>
    <w:rsid w:val="00FB5560"/>
    <w:rsid w:val="00FC1205"/>
    <w:rsid w:val="00FC24B0"/>
    <w:rsid w:val="00FC29FF"/>
    <w:rsid w:val="00FC4489"/>
    <w:rsid w:val="00FC4AAF"/>
    <w:rsid w:val="00FC6A00"/>
    <w:rsid w:val="00FD0A82"/>
    <w:rsid w:val="00FD0E90"/>
    <w:rsid w:val="00FD190D"/>
    <w:rsid w:val="00FD1A11"/>
    <w:rsid w:val="00FD374A"/>
    <w:rsid w:val="00FE04ED"/>
    <w:rsid w:val="00FE056E"/>
    <w:rsid w:val="00FE1C57"/>
    <w:rsid w:val="00FF6663"/>
    <w:rsid w:val="00FF7324"/>
    <w:rsid w:val="031F13BF"/>
    <w:rsid w:val="05BC498F"/>
    <w:rsid w:val="05D03F7E"/>
    <w:rsid w:val="062E067F"/>
    <w:rsid w:val="06D81011"/>
    <w:rsid w:val="09AB4FC4"/>
    <w:rsid w:val="0C763697"/>
    <w:rsid w:val="0C7A0C2D"/>
    <w:rsid w:val="0DF05F6F"/>
    <w:rsid w:val="14A71A82"/>
    <w:rsid w:val="14C50133"/>
    <w:rsid w:val="153B3C08"/>
    <w:rsid w:val="1631071F"/>
    <w:rsid w:val="17975BFB"/>
    <w:rsid w:val="17AD0544"/>
    <w:rsid w:val="18F91185"/>
    <w:rsid w:val="18FA37AC"/>
    <w:rsid w:val="19F31CD4"/>
    <w:rsid w:val="1BA638CA"/>
    <w:rsid w:val="1BD71918"/>
    <w:rsid w:val="1CCC2A48"/>
    <w:rsid w:val="202B4F8F"/>
    <w:rsid w:val="22A26D1E"/>
    <w:rsid w:val="23084F32"/>
    <w:rsid w:val="23714E5C"/>
    <w:rsid w:val="259E77F9"/>
    <w:rsid w:val="265B7D18"/>
    <w:rsid w:val="27F16857"/>
    <w:rsid w:val="2B825D8A"/>
    <w:rsid w:val="2D6B72DA"/>
    <w:rsid w:val="2E401CD8"/>
    <w:rsid w:val="30926979"/>
    <w:rsid w:val="31724B4F"/>
    <w:rsid w:val="356277D7"/>
    <w:rsid w:val="35FB3DFD"/>
    <w:rsid w:val="36447083"/>
    <w:rsid w:val="37C459C4"/>
    <w:rsid w:val="3F49254A"/>
    <w:rsid w:val="3FEB1911"/>
    <w:rsid w:val="41F1330B"/>
    <w:rsid w:val="449A5D6E"/>
    <w:rsid w:val="45B75FA3"/>
    <w:rsid w:val="46316866"/>
    <w:rsid w:val="47B232E5"/>
    <w:rsid w:val="48430251"/>
    <w:rsid w:val="4CD3647F"/>
    <w:rsid w:val="4DEF4266"/>
    <w:rsid w:val="4FD6553C"/>
    <w:rsid w:val="536A1D08"/>
    <w:rsid w:val="53CD0474"/>
    <w:rsid w:val="56100483"/>
    <w:rsid w:val="58536AB2"/>
    <w:rsid w:val="58F31BB9"/>
    <w:rsid w:val="5A623525"/>
    <w:rsid w:val="5C4123AE"/>
    <w:rsid w:val="68881312"/>
    <w:rsid w:val="69AA3705"/>
    <w:rsid w:val="6AFE0B15"/>
    <w:rsid w:val="6B265157"/>
    <w:rsid w:val="70736EB2"/>
    <w:rsid w:val="70B614CB"/>
    <w:rsid w:val="723C2441"/>
    <w:rsid w:val="73BA2088"/>
    <w:rsid w:val="74453043"/>
    <w:rsid w:val="745A1118"/>
    <w:rsid w:val="74E536F3"/>
    <w:rsid w:val="773B3A2B"/>
    <w:rsid w:val="77A123AF"/>
    <w:rsid w:val="79855515"/>
    <w:rsid w:val="7A746038"/>
    <w:rsid w:val="7A8F2A16"/>
    <w:rsid w:val="7CD578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65073D36"/>
  <w15:docId w15:val="{1615CE24-72B3-41BF-B368-5C6B483F2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lo-L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nhideWhenUsed="1" w:qFormat="1"/>
    <w:lsdException w:name="annotation text" w:unhideWhenUsed="1" w:qFormat="1"/>
    <w:lsdException w:name="header" w:qFormat="1"/>
    <w:lsdException w:name="footer" w:uiPriority="99" w:qFormat="1"/>
    <w:lsdException w:name="index heading" w:semiHidden="1" w:unhideWhenUsed="1"/>
    <w:lsdException w:name="caption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adjustRightInd w:val="0"/>
      <w:snapToGrid w:val="0"/>
      <w:ind w:left="420" w:hangingChars="200" w:hanging="420"/>
    </w:pPr>
    <w:rPr>
      <w:rFonts w:asciiTheme="minorEastAsia" w:hAnsiTheme="minorEastAsia" w:cs="宋体"/>
      <w:sz w:val="21"/>
      <w:szCs w:val="21"/>
      <w:lang w:bidi="ar-SA"/>
    </w:rPr>
  </w:style>
  <w:style w:type="paragraph" w:styleId="1">
    <w:name w:val="heading 1"/>
    <w:basedOn w:val="a"/>
    <w:next w:val="a"/>
    <w:link w:val="10"/>
    <w:autoRedefine/>
    <w:qFormat/>
    <w:pPr>
      <w:keepNext/>
      <w:keepLines/>
      <w:numPr>
        <w:numId w:val="1"/>
      </w:numPr>
      <w:adjustRightInd/>
      <w:spacing w:before="100" w:beforeAutospacing="1" w:after="100" w:afterAutospacing="1"/>
      <w:ind w:firstLineChars="0" w:firstLine="0"/>
      <w:outlineLvl w:val="0"/>
    </w:pPr>
    <w:rPr>
      <w:rFonts w:asciiTheme="minorHAnsi" w:hAnsiTheme="minorHAnsi"/>
      <w:b/>
      <w:bCs/>
      <w:kern w:val="44"/>
      <w:szCs w:val="44"/>
    </w:rPr>
  </w:style>
  <w:style w:type="paragraph" w:styleId="2">
    <w:name w:val="heading 2"/>
    <w:basedOn w:val="a"/>
    <w:next w:val="a"/>
    <w:link w:val="20"/>
    <w:autoRedefine/>
    <w:unhideWhenUsed/>
    <w:qFormat/>
    <w:pPr>
      <w:keepNext/>
      <w:keepLines/>
      <w:numPr>
        <w:numId w:val="2"/>
      </w:numPr>
      <w:adjustRightInd/>
      <w:snapToGrid/>
      <w:spacing w:before="120" w:afterLines="50" w:after="50"/>
      <w:ind w:firstLineChars="0" w:firstLine="0"/>
      <w:outlineLvl w:val="1"/>
    </w:pPr>
    <w:rPr>
      <w:rFonts w:asciiTheme="majorHAnsi" w:eastAsiaTheme="majorEastAsia" w:hAnsiTheme="majorHAnsi" w:cstheme="majorBidi"/>
      <w:b/>
      <w:bCs/>
      <w:szCs w:val="32"/>
    </w:rPr>
  </w:style>
  <w:style w:type="paragraph" w:styleId="3">
    <w:name w:val="heading 3"/>
    <w:basedOn w:val="a"/>
    <w:next w:val="a"/>
    <w:link w:val="30"/>
    <w:autoRedefine/>
    <w:unhideWhenUsed/>
    <w:qFormat/>
    <w:pPr>
      <w:keepNext/>
      <w:keepLines/>
      <w:outlineLvl w:val="2"/>
    </w:pPr>
    <w:rPr>
      <w:b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autoRedefine/>
    <w:unhideWhenUsed/>
    <w:qFormat/>
    <w:rPr>
      <w:rFonts w:asciiTheme="majorHAnsi" w:eastAsia="黑体" w:hAnsiTheme="majorHAnsi" w:cstheme="majorBidi"/>
      <w:sz w:val="20"/>
      <w:szCs w:val="20"/>
    </w:rPr>
  </w:style>
  <w:style w:type="paragraph" w:styleId="a4">
    <w:name w:val="annotation text"/>
    <w:basedOn w:val="a"/>
    <w:link w:val="a5"/>
    <w:autoRedefine/>
    <w:unhideWhenUsed/>
    <w:qFormat/>
    <w:rPr>
      <w:sz w:val="20"/>
      <w:szCs w:val="20"/>
    </w:rPr>
  </w:style>
  <w:style w:type="paragraph" w:styleId="a6">
    <w:name w:val="endnote text"/>
    <w:basedOn w:val="a"/>
    <w:link w:val="a7"/>
    <w:semiHidden/>
    <w:unhideWhenUsed/>
  </w:style>
  <w:style w:type="paragraph" w:styleId="a8">
    <w:name w:val="Balloon Text"/>
    <w:basedOn w:val="a"/>
    <w:link w:val="a9"/>
    <w:autoRedefine/>
    <w:qFormat/>
    <w:rPr>
      <w:sz w:val="18"/>
      <w:szCs w:val="18"/>
    </w:rPr>
  </w:style>
  <w:style w:type="paragraph" w:styleId="aa">
    <w:name w:val="footer"/>
    <w:basedOn w:val="a"/>
    <w:link w:val="ab"/>
    <w:autoRedefine/>
    <w:uiPriority w:val="99"/>
    <w:qFormat/>
    <w:pPr>
      <w:tabs>
        <w:tab w:val="center" w:pos="4153"/>
        <w:tab w:val="right" w:pos="8306"/>
      </w:tabs>
    </w:pPr>
    <w:rPr>
      <w:sz w:val="18"/>
      <w:szCs w:val="18"/>
    </w:rPr>
  </w:style>
  <w:style w:type="paragraph" w:styleId="ac">
    <w:name w:val="header"/>
    <w:basedOn w:val="a"/>
    <w:link w:val="ad"/>
    <w:autoRedefine/>
    <w:qFormat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TOC1">
    <w:name w:val="toc 1"/>
    <w:basedOn w:val="a"/>
    <w:next w:val="a"/>
    <w:autoRedefine/>
    <w:uiPriority w:val="39"/>
    <w:unhideWhenUsed/>
    <w:pPr>
      <w:ind w:left="0"/>
    </w:pPr>
  </w:style>
  <w:style w:type="paragraph" w:styleId="ae">
    <w:name w:val="footnote text"/>
    <w:basedOn w:val="a"/>
    <w:link w:val="af"/>
    <w:autoRedefine/>
    <w:unhideWhenUsed/>
    <w:qFormat/>
    <w:rPr>
      <w:sz w:val="18"/>
      <w:szCs w:val="18"/>
    </w:rPr>
  </w:style>
  <w:style w:type="paragraph" w:styleId="TOC2">
    <w:name w:val="toc 2"/>
    <w:basedOn w:val="a"/>
    <w:next w:val="a"/>
    <w:autoRedefine/>
    <w:uiPriority w:val="39"/>
    <w:unhideWhenUsed/>
    <w:pPr>
      <w:ind w:leftChars="200" w:left="200"/>
    </w:pPr>
  </w:style>
  <w:style w:type="paragraph" w:styleId="af0">
    <w:name w:val="Normal (Web)"/>
    <w:basedOn w:val="a"/>
    <w:autoRedefine/>
    <w:uiPriority w:val="99"/>
    <w:unhideWhenUsed/>
    <w:qFormat/>
    <w:pPr>
      <w:spacing w:before="100" w:beforeAutospacing="1" w:after="100" w:afterAutospacing="1"/>
    </w:pPr>
  </w:style>
  <w:style w:type="paragraph" w:styleId="af1">
    <w:name w:val="Title"/>
    <w:basedOn w:val="a"/>
    <w:next w:val="a"/>
    <w:link w:val="af2"/>
    <w:autoRedefine/>
    <w:qFormat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paragraph" w:styleId="af3">
    <w:name w:val="annotation subject"/>
    <w:basedOn w:val="a4"/>
    <w:next w:val="a4"/>
    <w:link w:val="af4"/>
    <w:autoRedefine/>
    <w:semiHidden/>
    <w:unhideWhenUsed/>
    <w:qFormat/>
    <w:rPr>
      <w:b/>
      <w:bCs/>
    </w:rPr>
  </w:style>
  <w:style w:type="table" w:styleId="af5">
    <w:name w:val="Table Grid"/>
    <w:basedOn w:val="a1"/>
    <w:autoRedefine/>
    <w:uiPriority w:val="5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Strong"/>
    <w:basedOn w:val="a0"/>
    <w:autoRedefine/>
    <w:uiPriority w:val="22"/>
    <w:qFormat/>
    <w:rPr>
      <w:rFonts w:asciiTheme="minorHAnsi" w:eastAsiaTheme="minorEastAsia" w:hAnsiTheme="minorHAnsi"/>
      <w:b/>
      <w:color w:val="00B050"/>
      <w:sz w:val="21"/>
    </w:rPr>
  </w:style>
  <w:style w:type="character" w:styleId="af7">
    <w:name w:val="endnote reference"/>
    <w:basedOn w:val="a0"/>
    <w:semiHidden/>
    <w:unhideWhenUsed/>
    <w:rPr>
      <w:vertAlign w:val="superscript"/>
    </w:rPr>
  </w:style>
  <w:style w:type="character" w:styleId="af8">
    <w:name w:val="FollowedHyperlink"/>
    <w:basedOn w:val="a0"/>
    <w:autoRedefine/>
    <w:semiHidden/>
    <w:unhideWhenUsed/>
    <w:rPr>
      <w:color w:val="954F72" w:themeColor="followedHyperlink"/>
      <w:u w:val="single"/>
    </w:rPr>
  </w:style>
  <w:style w:type="character" w:styleId="af9">
    <w:name w:val="Emphasis"/>
    <w:basedOn w:val="a0"/>
    <w:autoRedefine/>
    <w:uiPriority w:val="20"/>
    <w:qFormat/>
    <w:rPr>
      <w:color w:val="CC0000"/>
    </w:rPr>
  </w:style>
  <w:style w:type="character" w:styleId="afa">
    <w:name w:val="Hyperlink"/>
    <w:basedOn w:val="a0"/>
    <w:autoRedefine/>
    <w:uiPriority w:val="99"/>
    <w:unhideWhenUsed/>
    <w:qFormat/>
    <w:rPr>
      <w:color w:val="0563C1" w:themeColor="hyperlink"/>
      <w:u w:val="single"/>
    </w:rPr>
  </w:style>
  <w:style w:type="character" w:styleId="afb">
    <w:name w:val="annotation reference"/>
    <w:basedOn w:val="a0"/>
    <w:autoRedefine/>
    <w:semiHidden/>
    <w:unhideWhenUsed/>
    <w:rPr>
      <w:sz w:val="16"/>
      <w:szCs w:val="16"/>
    </w:rPr>
  </w:style>
  <w:style w:type="character" w:styleId="afc">
    <w:name w:val="footnote reference"/>
    <w:basedOn w:val="a0"/>
    <w:autoRedefine/>
    <w:semiHidden/>
    <w:unhideWhenUsed/>
    <w:rPr>
      <w:vertAlign w:val="superscript"/>
    </w:rPr>
  </w:style>
  <w:style w:type="paragraph" w:styleId="afd">
    <w:name w:val="List Paragraph"/>
    <w:basedOn w:val="a"/>
    <w:uiPriority w:val="34"/>
    <w:qFormat/>
    <w:pPr>
      <w:ind w:left="200" w:hanging="200"/>
    </w:pPr>
  </w:style>
  <w:style w:type="character" w:customStyle="1" w:styleId="ad">
    <w:name w:val="页眉 字符"/>
    <w:basedOn w:val="a0"/>
    <w:link w:val="ac"/>
    <w:autoRedefine/>
    <w:qFormat/>
    <w:rPr>
      <w:rFonts w:ascii="宋体" w:eastAsia="宋体" w:hAnsi="宋体" w:cs="宋体"/>
      <w:sz w:val="18"/>
      <w:szCs w:val="18"/>
    </w:rPr>
  </w:style>
  <w:style w:type="character" w:customStyle="1" w:styleId="ab">
    <w:name w:val="页脚 字符"/>
    <w:basedOn w:val="a0"/>
    <w:link w:val="aa"/>
    <w:uiPriority w:val="99"/>
    <w:rPr>
      <w:rFonts w:ascii="宋体" w:eastAsia="宋体" w:hAnsi="宋体" w:cs="宋体"/>
      <w:sz w:val="18"/>
      <w:szCs w:val="18"/>
    </w:rPr>
  </w:style>
  <w:style w:type="character" w:customStyle="1" w:styleId="a9">
    <w:name w:val="批注框文本 字符"/>
    <w:basedOn w:val="a0"/>
    <w:link w:val="a8"/>
    <w:rPr>
      <w:rFonts w:ascii="宋体" w:eastAsia="宋体" w:hAnsi="宋体" w:cs="宋体"/>
      <w:sz w:val="18"/>
      <w:szCs w:val="18"/>
    </w:rPr>
  </w:style>
  <w:style w:type="character" w:customStyle="1" w:styleId="10">
    <w:name w:val="标题 1 字符"/>
    <w:basedOn w:val="a0"/>
    <w:link w:val="1"/>
    <w:autoRedefine/>
    <w:qFormat/>
    <w:rPr>
      <w:rFonts w:cs="宋体"/>
      <w:b/>
      <w:bCs/>
      <w:kern w:val="44"/>
      <w:sz w:val="21"/>
      <w:szCs w:val="44"/>
    </w:rPr>
  </w:style>
  <w:style w:type="character" w:customStyle="1" w:styleId="20">
    <w:name w:val="标题 2 字符"/>
    <w:basedOn w:val="a0"/>
    <w:link w:val="2"/>
    <w:rPr>
      <w:rFonts w:asciiTheme="majorHAnsi" w:eastAsiaTheme="majorEastAsia" w:hAnsiTheme="majorHAnsi" w:cstheme="majorBidi"/>
      <w:b/>
      <w:bCs/>
      <w:sz w:val="21"/>
      <w:szCs w:val="32"/>
    </w:rPr>
  </w:style>
  <w:style w:type="character" w:customStyle="1" w:styleId="af2">
    <w:name w:val="标题 字符"/>
    <w:basedOn w:val="a0"/>
    <w:link w:val="af1"/>
    <w:qFormat/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a5">
    <w:name w:val="批注文字 字符"/>
    <w:basedOn w:val="a0"/>
    <w:link w:val="a4"/>
    <w:rPr>
      <w:rFonts w:ascii="宋体" w:eastAsia="宋体" w:hAnsi="宋体" w:cs="宋体"/>
    </w:rPr>
  </w:style>
  <w:style w:type="character" w:customStyle="1" w:styleId="af4">
    <w:name w:val="批注主题 字符"/>
    <w:basedOn w:val="a5"/>
    <w:link w:val="af3"/>
    <w:autoRedefine/>
    <w:semiHidden/>
    <w:qFormat/>
    <w:rPr>
      <w:rFonts w:ascii="宋体" w:eastAsia="宋体" w:hAnsi="宋体" w:cs="宋体"/>
      <w:b/>
      <w:bCs/>
    </w:rPr>
  </w:style>
  <w:style w:type="paragraph" w:customStyle="1" w:styleId="Revision1">
    <w:name w:val="Revision1"/>
    <w:autoRedefine/>
    <w:hidden/>
    <w:uiPriority w:val="99"/>
    <w:semiHidden/>
    <w:rPr>
      <w:rFonts w:ascii="宋体" w:eastAsia="宋体" w:hAnsi="宋体" w:cs="宋体"/>
      <w:sz w:val="24"/>
      <w:szCs w:val="24"/>
      <w:lang w:bidi="ar-SA"/>
    </w:rPr>
  </w:style>
  <w:style w:type="table" w:customStyle="1" w:styleId="5-21">
    <w:name w:val="网格表 5 深色 - 着色 21"/>
    <w:basedOn w:val="a1"/>
    <w:autoRedefine/>
    <w:uiPriority w:val="50"/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5-31">
    <w:name w:val="网格表 5 深色 - 着色 31"/>
    <w:basedOn w:val="a1"/>
    <w:autoRedefine/>
    <w:uiPriority w:val="50"/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customStyle="1" w:styleId="4-21">
    <w:name w:val="网格表 4 - 着色 21"/>
    <w:basedOn w:val="a1"/>
    <w:uiPriority w:val="49"/>
    <w:tblPr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customStyle="1" w:styleId="11">
    <w:name w:val="修订1"/>
    <w:hidden/>
    <w:uiPriority w:val="99"/>
    <w:semiHidden/>
    <w:rPr>
      <w:rFonts w:ascii="宋体" w:eastAsia="宋体" w:hAnsi="宋体" w:cs="宋体"/>
      <w:sz w:val="24"/>
      <w:szCs w:val="24"/>
      <w:lang w:bidi="ar-SA"/>
    </w:rPr>
  </w:style>
  <w:style w:type="character" w:customStyle="1" w:styleId="12">
    <w:name w:val="未处理的提及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a7">
    <w:name w:val="尾注文本 字符"/>
    <w:basedOn w:val="a0"/>
    <w:link w:val="a6"/>
    <w:semiHidden/>
    <w:rPr>
      <w:rFonts w:ascii="宋体" w:eastAsia="宋体" w:hAnsi="宋体" w:cs="宋体"/>
      <w:sz w:val="24"/>
      <w:szCs w:val="24"/>
    </w:rPr>
  </w:style>
  <w:style w:type="character" w:customStyle="1" w:styleId="af">
    <w:name w:val="脚注文本 字符"/>
    <w:basedOn w:val="a0"/>
    <w:link w:val="ae"/>
    <w:autoRedefine/>
    <w:qFormat/>
    <w:rPr>
      <w:rFonts w:ascii="宋体" w:eastAsia="宋体" w:hAnsi="宋体" w:cs="宋体"/>
      <w:sz w:val="18"/>
      <w:szCs w:val="18"/>
    </w:rPr>
  </w:style>
  <w:style w:type="character" w:customStyle="1" w:styleId="30">
    <w:name w:val="标题 3 字符"/>
    <w:basedOn w:val="a0"/>
    <w:link w:val="3"/>
    <w:autoRedefine/>
    <w:qFormat/>
    <w:rPr>
      <w:rFonts w:asciiTheme="minorEastAsia" w:hAnsiTheme="minorEastAsia" w:cs="宋体"/>
      <w:b/>
      <w:bCs/>
      <w:sz w:val="21"/>
      <w:szCs w:val="32"/>
    </w:rPr>
  </w:style>
  <w:style w:type="paragraph" w:customStyle="1" w:styleId="TOC10">
    <w:name w:val="TOC 标题1"/>
    <w:basedOn w:val="1"/>
    <w:next w:val="a"/>
    <w:autoRedefine/>
    <w:uiPriority w:val="39"/>
    <w:unhideWhenUsed/>
    <w:qFormat/>
    <w:pPr>
      <w:numPr>
        <w:numId w:val="0"/>
      </w:numPr>
      <w:snapToGrid/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character" w:customStyle="1" w:styleId="21">
    <w:name w:val="未处理的提及2"/>
    <w:basedOn w:val="a0"/>
    <w:autoRedefine/>
    <w:uiPriority w:val="99"/>
    <w:semiHidden/>
    <w:unhideWhenUsed/>
    <w:rPr>
      <w:color w:val="605E5C"/>
      <w:shd w:val="clear" w:color="auto" w:fill="E1DFDD"/>
    </w:rPr>
  </w:style>
  <w:style w:type="paragraph" w:styleId="afe">
    <w:name w:val="Revision"/>
    <w:hidden/>
    <w:uiPriority w:val="99"/>
    <w:unhideWhenUsed/>
    <w:rsid w:val="00CC0B11"/>
    <w:rPr>
      <w:rFonts w:asciiTheme="minorEastAsia" w:hAnsiTheme="minorEastAsia" w:cs="宋体"/>
      <w:sz w:val="21"/>
      <w:szCs w:val="21"/>
      <w:lang w:bidi="ar-SA"/>
    </w:rPr>
  </w:style>
  <w:style w:type="character" w:styleId="aff">
    <w:name w:val="Unresolved Mention"/>
    <w:basedOn w:val="a0"/>
    <w:uiPriority w:val="99"/>
    <w:semiHidden/>
    <w:unhideWhenUsed/>
    <w:rsid w:val="00CC0B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9" Type="http://schemas.openxmlformats.org/officeDocument/2006/relationships/header" Target="header3.xml"/><Relationship Id="rId21" Type="http://schemas.openxmlformats.org/officeDocument/2006/relationships/image" Target="media/image12.png"/><Relationship Id="rId34" Type="http://schemas.openxmlformats.org/officeDocument/2006/relationships/image" Target="media/image25.png"/><Relationship Id="rId42" Type="http://schemas.microsoft.com/office/2011/relationships/people" Target="people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image" Target="media/image20.jpeg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eztest.org/exam/session/321206/client/download" TargetMode="External"/><Relationship Id="rId24" Type="http://schemas.openxmlformats.org/officeDocument/2006/relationships/image" Target="media/image15.png"/><Relationship Id="rId32" Type="http://schemas.openxmlformats.org/officeDocument/2006/relationships/image" Target="media/image23.jpeg"/><Relationship Id="rId37" Type="http://schemas.openxmlformats.org/officeDocument/2006/relationships/footer" Target="footer1.xml"/><Relationship Id="rId40" Type="http://schemas.openxmlformats.org/officeDocument/2006/relationships/footer" Target="footer3.xml"/><Relationship Id="rId5" Type="http://schemas.openxmlformats.org/officeDocument/2006/relationships/settings" Target="setting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header" Target="header2.xml"/><Relationship Id="rId10" Type="http://schemas.openxmlformats.org/officeDocument/2006/relationships/image" Target="media/image2.png"/><Relationship Id="rId19" Type="http://schemas.openxmlformats.org/officeDocument/2006/relationships/image" Target="media/image10.png"/><Relationship Id="rId31" Type="http://schemas.openxmlformats.org/officeDocument/2006/relationships/image" Target="media/image2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jpeg"/><Relationship Id="rId30" Type="http://schemas.openxmlformats.org/officeDocument/2006/relationships/image" Target="media/image21.jpeg"/><Relationship Id="rId35" Type="http://schemas.openxmlformats.org/officeDocument/2006/relationships/header" Target="header1.xml"/><Relationship Id="rId43" Type="http://schemas.openxmlformats.org/officeDocument/2006/relationships/theme" Target="theme/theme1.xml"/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image" Target="media/image24.png"/><Relationship Id="rId38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3C77FE9-BC0B-4B72-ACDA-A777DEBA60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12</Pages>
  <Words>614</Words>
  <Characters>3501</Characters>
  <Application>Microsoft Office Word</Application>
  <DocSecurity>0</DocSecurity>
  <Lines>29</Lines>
  <Paragraphs>8</Paragraphs>
  <ScaleCrop>false</ScaleCrop>
  <Company>Microsoft</Company>
  <LinksUpToDate>false</LinksUpToDate>
  <CharactersWithSpaces>4107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XR</dc:creator>
  <cp:lastModifiedBy>zhangwei</cp:lastModifiedBy>
  <cp:revision>6</cp:revision>
  <cp:lastPrinted>2022-07-06T08:15:00Z</cp:lastPrinted>
  <dcterms:created xsi:type="dcterms:W3CDTF">2024-03-28T04:42:00Z</dcterms:created>
  <dcterms:modified xsi:type="dcterms:W3CDTF">2024-03-28T05:37:00Z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2052-12.1.0.16412</vt:lpwstr>
  </property>
  <property fmtid="{D5CDD505-2E9C-101B-9397-08002B2CF9AE}" pid="3" name="ICV">
    <vt:lpwstr>0EC821F648434F05B2A1740C22E6D415_12</vt:lpwstr>
  </property>
</Properties>
</file>